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B9346" w14:textId="39E59E0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01549105" w:rsidR="00340460" w:rsidRPr="00342615" w:rsidRDefault="001B7165"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US"/>
        </w:rPr>
        <w:t>August</w:t>
      </w:r>
      <w:r w:rsidR="00340460" w:rsidRPr="00342615">
        <w:rPr>
          <w:rFonts w:asciiTheme="minorHAnsi" w:hAnsiTheme="minorHAnsi" w:cstheme="minorHAnsi"/>
          <w:bCs/>
          <w:szCs w:val="22"/>
          <w:lang w:val="en-NZ"/>
        </w:rPr>
        <w:t>, 2020</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66DB5AAB"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767D94">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767D94">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767D94">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767D94">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Applicable Guidelines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692F7FCF" w14:textId="66206E4C"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5E471F55" w14:textId="700A90D7" w:rsidR="00722D40" w:rsidRPr="00722D40" w:rsidRDefault="00767D94">
          <w:pPr>
            <w:pStyle w:val="TOC2"/>
            <w:tabs>
              <w:tab w:val="right" w:leader="dot" w:pos="9010"/>
            </w:tabs>
            <w:rPr>
              <w:rFonts w:asciiTheme="minorHAnsi" w:eastAsiaTheme="minorEastAsia" w:hAnsiTheme="minorHAnsi" w:cstheme="minorHAnsi"/>
              <w:noProof/>
              <w:sz w:val="18"/>
              <w:szCs w:val="18"/>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30</w:t>
            </w:r>
            <w:r w:rsidR="00722D40" w:rsidRPr="00722D40">
              <w:rPr>
                <w:rFonts w:asciiTheme="minorHAnsi" w:hAnsiTheme="minorHAnsi" w:cstheme="minorHAnsi"/>
                <w:noProof/>
                <w:webHidden/>
                <w:sz w:val="18"/>
                <w:szCs w:val="18"/>
              </w:rPr>
              <w:fldChar w:fldCharType="end"/>
            </w:r>
          </w:hyperlink>
        </w:p>
        <w:p w14:paraId="6989F8BC" w14:textId="1AC03AD0" w:rsidR="00722D40" w:rsidRPr="00722D40" w:rsidRDefault="00767D94">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Financial Management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56F49513" w14:textId="4A676E3B"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Standards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32</w:t>
            </w:r>
            <w:r w:rsidR="00722D40" w:rsidRPr="00722D40">
              <w:rPr>
                <w:rFonts w:asciiTheme="minorHAnsi" w:hAnsiTheme="minorHAnsi" w:cstheme="minorHAnsi"/>
                <w:noProof/>
                <w:webHidden/>
                <w:sz w:val="18"/>
                <w:szCs w:val="18"/>
              </w:rPr>
              <w:fldChar w:fldCharType="end"/>
            </w:r>
          </w:hyperlink>
        </w:p>
        <w:p w14:paraId="0007F038" w14:textId="276F6F32"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Accounting rules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33</w:t>
            </w:r>
            <w:r w:rsidR="00722D40" w:rsidRPr="00722D40">
              <w:rPr>
                <w:rFonts w:asciiTheme="minorHAnsi" w:hAnsiTheme="minorHAnsi" w:cstheme="minorHAnsi"/>
                <w:noProof/>
                <w:webHidden/>
                <w:sz w:val="18"/>
                <w:szCs w:val="18"/>
              </w:rPr>
              <w:fldChar w:fldCharType="end"/>
            </w:r>
          </w:hyperlink>
        </w:p>
        <w:p w14:paraId="4B97408D" w14:textId="0D86EED4"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35</w:t>
            </w:r>
            <w:r w:rsidR="00722D40" w:rsidRPr="00722D40">
              <w:rPr>
                <w:rFonts w:asciiTheme="minorHAnsi" w:hAnsiTheme="minorHAnsi" w:cstheme="minorHAnsi"/>
                <w:noProof/>
                <w:webHidden/>
                <w:sz w:val="18"/>
                <w:szCs w:val="18"/>
              </w:rPr>
              <w:fldChar w:fldCharType="end"/>
            </w:r>
          </w:hyperlink>
        </w:p>
        <w:p w14:paraId="04944183" w14:textId="7AD9BE09"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36</w:t>
            </w:r>
            <w:r w:rsidR="00722D40" w:rsidRPr="00722D40">
              <w:rPr>
                <w:rFonts w:asciiTheme="minorHAnsi" w:hAnsiTheme="minorHAnsi" w:cstheme="minorHAnsi"/>
                <w:noProof/>
                <w:webHidden/>
                <w:sz w:val="18"/>
                <w:szCs w:val="18"/>
              </w:rPr>
              <w:fldChar w:fldCharType="end"/>
            </w:r>
          </w:hyperlink>
        </w:p>
        <w:p w14:paraId="46A1E900" w14:textId="3EB28271" w:rsidR="00722D40" w:rsidRPr="00722D40" w:rsidRDefault="00767D94">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2B191C74" w14:textId="7DF7CDAC"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7D655565" w14:textId="4C07AAA8"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3389F9EE" w14:textId="19EEC9D3"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F45EB36" w14:textId="0FB15412"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Mid-Term Review Report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_Toc48819710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85D68F5" w14:textId="5F1CEBFF" w:rsidR="00722D40" w:rsidRPr="00722D40" w:rsidRDefault="00767D94">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37BB5BFC" w14:textId="4002E2F4" w:rsidR="00722D40" w:rsidRPr="00722D40" w:rsidRDefault="00767D94">
          <w:pPr>
            <w:pStyle w:val="TOC2"/>
            <w:tabs>
              <w:tab w:val="left" w:pos="880"/>
              <w:tab w:val="right" w:leader="dot" w:pos="9010"/>
            </w:tabs>
            <w:rPr>
              <w:rFonts w:asciiTheme="minorHAnsi" w:eastAsiaTheme="minorEastAsia" w:hAnsiTheme="minorHAnsi" w:cstheme="minorHAnsi"/>
              <w:noProof/>
              <w:sz w:val="18"/>
              <w:szCs w:val="18"/>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asciiTheme="minorHAnsi" w:eastAsiaTheme="minorEastAsia" w:hAnsiTheme="minorHAnsi" w:cstheme="minorHAnsi"/>
                <w:noProof/>
                <w:sz w:val="18"/>
                <w:szCs w:val="18"/>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29C4A831" w14:textId="762A797B" w:rsidR="00722D40" w:rsidRPr="00722D40" w:rsidRDefault="00767D94">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767D94">
          <w:pPr>
            <w:pStyle w:val="TOC2"/>
            <w:tabs>
              <w:tab w:val="right" w:leader="dot" w:pos="9010"/>
            </w:tabs>
            <w:rPr>
              <w:rFonts w:asciiTheme="minorHAnsi" w:eastAsiaTheme="minorEastAsia" w:hAnsiTheme="minorHAnsi" w:cstheme="minorHAnsi"/>
              <w:noProof/>
              <w:sz w:val="18"/>
              <w:szCs w:val="18"/>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41FAD3BA" w14:textId="0D3771B4" w:rsidR="00722D40" w:rsidRPr="00722D40" w:rsidRDefault="00767D94"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767D94"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767D94"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767D94"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767D94"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767D94"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767D94">
          <w:pPr>
            <w:pStyle w:val="TOC2"/>
            <w:tabs>
              <w:tab w:val="right" w:leader="dot" w:pos="9010"/>
            </w:tabs>
            <w:rPr>
              <w:rFonts w:asciiTheme="minorHAnsi" w:eastAsiaTheme="minorEastAsia" w:hAnsiTheme="minorHAnsi" w:cstheme="minorHAnsi"/>
              <w:noProof/>
              <w:sz w:val="18"/>
              <w:szCs w:val="18"/>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67</w:t>
            </w:r>
            <w:r w:rsidR="00722D40" w:rsidRPr="00722D40">
              <w:rPr>
                <w:rFonts w:asciiTheme="minorHAnsi" w:hAnsiTheme="minorHAnsi" w:cstheme="minorHAnsi"/>
                <w:noProof/>
                <w:webHidden/>
                <w:sz w:val="18"/>
                <w:szCs w:val="18"/>
              </w:rPr>
              <w:fldChar w:fldCharType="end"/>
            </w:r>
          </w:hyperlink>
        </w:p>
        <w:p w14:paraId="3D4E9EC0" w14:textId="67208160" w:rsidR="00722D40" w:rsidRPr="00722D40" w:rsidRDefault="00767D94">
          <w:pPr>
            <w:pStyle w:val="TOC2"/>
            <w:tabs>
              <w:tab w:val="right" w:leader="dot" w:pos="9010"/>
            </w:tabs>
            <w:rPr>
              <w:rFonts w:asciiTheme="minorHAnsi" w:eastAsiaTheme="minorEastAsia" w:hAnsiTheme="minorHAnsi" w:cstheme="minorHAnsi"/>
              <w:noProof/>
              <w:sz w:val="18"/>
              <w:szCs w:val="18"/>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68</w:t>
            </w:r>
            <w:r w:rsidR="00722D40" w:rsidRPr="00722D40">
              <w:rPr>
                <w:rFonts w:asciiTheme="minorHAnsi" w:hAnsiTheme="minorHAnsi" w:cstheme="minorHAnsi"/>
                <w:noProof/>
                <w:webHidden/>
                <w:sz w:val="18"/>
                <w:szCs w:val="18"/>
              </w:rPr>
              <w:fldChar w:fldCharType="end"/>
            </w:r>
          </w:hyperlink>
        </w:p>
        <w:p w14:paraId="0C2D0465" w14:textId="096B0348" w:rsidR="00722D40" w:rsidRPr="00722D40" w:rsidRDefault="00767D94">
          <w:pPr>
            <w:pStyle w:val="TOC2"/>
            <w:tabs>
              <w:tab w:val="right" w:leader="dot" w:pos="9010"/>
            </w:tabs>
            <w:rPr>
              <w:rFonts w:asciiTheme="minorHAnsi" w:eastAsiaTheme="minorEastAsia" w:hAnsiTheme="minorHAnsi" w:cstheme="minorHAnsi"/>
              <w:noProof/>
              <w:sz w:val="18"/>
              <w:szCs w:val="18"/>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76</w:t>
            </w:r>
            <w:r w:rsidR="00722D40" w:rsidRPr="00722D40">
              <w:rPr>
                <w:rFonts w:asciiTheme="minorHAnsi" w:hAnsiTheme="minorHAnsi" w:cstheme="minorHAnsi"/>
                <w:noProof/>
                <w:webHidden/>
                <w:sz w:val="18"/>
                <w:szCs w:val="18"/>
              </w:rPr>
              <w:fldChar w:fldCharType="end"/>
            </w:r>
          </w:hyperlink>
        </w:p>
        <w:p w14:paraId="360E4599" w14:textId="10E11AFE" w:rsidR="00722D40" w:rsidRPr="00722D40" w:rsidRDefault="00767D94">
          <w:pPr>
            <w:pStyle w:val="TOC2"/>
            <w:tabs>
              <w:tab w:val="right" w:leader="dot" w:pos="9010"/>
            </w:tabs>
            <w:rPr>
              <w:rFonts w:asciiTheme="minorHAnsi" w:eastAsiaTheme="minorEastAsia" w:hAnsiTheme="minorHAnsi" w:cstheme="minorHAnsi"/>
              <w:noProof/>
              <w:sz w:val="18"/>
              <w:szCs w:val="18"/>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77</w:t>
            </w:r>
            <w:r w:rsidR="00722D40" w:rsidRPr="00722D40">
              <w:rPr>
                <w:rFonts w:asciiTheme="minorHAnsi" w:hAnsiTheme="minorHAnsi" w:cstheme="minorHAnsi"/>
                <w:noProof/>
                <w:webHidden/>
                <w:sz w:val="18"/>
                <w:szCs w:val="18"/>
              </w:rPr>
              <w:fldChar w:fldCharType="end"/>
            </w:r>
          </w:hyperlink>
        </w:p>
        <w:p w14:paraId="5C90CD2E" w14:textId="72E0FBC6" w:rsidR="00722D40" w:rsidRPr="00722D40" w:rsidRDefault="00767D94">
          <w:pPr>
            <w:pStyle w:val="TOC2"/>
            <w:tabs>
              <w:tab w:val="right" w:leader="dot" w:pos="9010"/>
            </w:tabs>
            <w:rPr>
              <w:rFonts w:asciiTheme="minorHAnsi" w:eastAsiaTheme="minorEastAsia" w:hAnsiTheme="minorHAnsi" w:cstheme="minorHAnsi"/>
              <w:noProof/>
              <w:sz w:val="18"/>
              <w:szCs w:val="18"/>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_Toc48819726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79</w:t>
            </w:r>
            <w:r w:rsidR="00722D40" w:rsidRPr="00722D40">
              <w:rPr>
                <w:rFonts w:asciiTheme="minorHAnsi" w:hAnsiTheme="minorHAnsi" w:cstheme="minorHAnsi"/>
                <w:noProof/>
                <w:webHidden/>
                <w:sz w:val="18"/>
                <w:szCs w:val="18"/>
              </w:rPr>
              <w:fldChar w:fldCharType="end"/>
            </w:r>
          </w:hyperlink>
        </w:p>
        <w:p w14:paraId="3A1C4C4E" w14:textId="0067B5C8" w:rsidR="00722D40" w:rsidRPr="00722D40" w:rsidRDefault="00767D94">
          <w:pPr>
            <w:pStyle w:val="TOC2"/>
            <w:tabs>
              <w:tab w:val="right" w:leader="dot" w:pos="9010"/>
            </w:tabs>
            <w:rPr>
              <w:rFonts w:asciiTheme="minorHAnsi" w:eastAsiaTheme="minorEastAsia" w:hAnsiTheme="minorHAnsi" w:cstheme="minorHAnsi"/>
              <w:noProof/>
              <w:sz w:val="18"/>
              <w:szCs w:val="18"/>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_Toc48819727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86</w:t>
            </w:r>
            <w:r w:rsidR="00722D40" w:rsidRPr="00722D40">
              <w:rPr>
                <w:rFonts w:asciiTheme="minorHAnsi" w:hAnsiTheme="minorHAnsi" w:cstheme="minorHAnsi"/>
                <w:noProof/>
                <w:webHidden/>
                <w:sz w:val="18"/>
                <w:szCs w:val="18"/>
              </w:rPr>
              <w:fldChar w:fldCharType="end"/>
            </w:r>
          </w:hyperlink>
        </w:p>
        <w:p w14:paraId="6AA82A12" w14:textId="6FB6678A" w:rsidR="00722D40" w:rsidRPr="00722D40" w:rsidRDefault="00767D94">
          <w:pPr>
            <w:pStyle w:val="TOC2"/>
            <w:tabs>
              <w:tab w:val="right" w:leader="dot" w:pos="9010"/>
            </w:tabs>
            <w:rPr>
              <w:rFonts w:asciiTheme="minorHAnsi" w:eastAsiaTheme="minorEastAsia" w:hAnsiTheme="minorHAnsi" w:cstheme="minorHAnsi"/>
              <w:noProof/>
              <w:sz w:val="18"/>
              <w:szCs w:val="18"/>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_Toc48819728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92</w:t>
            </w:r>
            <w:r w:rsidR="00722D40" w:rsidRPr="00722D40">
              <w:rPr>
                <w:rFonts w:asciiTheme="minorHAnsi" w:hAnsiTheme="minorHAnsi" w:cstheme="minorHAnsi"/>
                <w:noProof/>
                <w:webHidden/>
                <w:sz w:val="18"/>
                <w:szCs w:val="18"/>
              </w:rPr>
              <w:fldChar w:fldCharType="end"/>
            </w:r>
          </w:hyperlink>
        </w:p>
        <w:p w14:paraId="3D508276" w14:textId="5062D74B"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Centers</w:t>
            </w:r>
            <w:proofErr w:type="spellEnd"/>
            <w:r w:rsidRPr="00342615">
              <w:rPr>
                <w:rFonts w:asciiTheme="minorHAnsi" w:hAnsiTheme="minorHAnsi" w:cstheme="minorHAnsi"/>
                <w:color w:val="000000"/>
                <w:szCs w:val="22"/>
                <w:lang w:eastAsia="zh-CN"/>
              </w:rPr>
              <w:t xml:space="preserve">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GoG</w:t>
            </w:r>
            <w:proofErr w:type="spellEnd"/>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w:t>
            </w:r>
            <w:proofErr w:type="spellStart"/>
            <w:r w:rsidRPr="00342615">
              <w:rPr>
                <w:rFonts w:asciiTheme="minorHAnsi" w:hAnsiTheme="minorHAnsi" w:cstheme="minorHAnsi"/>
                <w:color w:val="000000"/>
                <w:szCs w:val="22"/>
                <w:lang w:eastAsia="zh-CN"/>
              </w:rPr>
              <w:t>Lari</w:t>
            </w:r>
            <w:proofErr w:type="spellEnd"/>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MoF</w:t>
            </w:r>
            <w:proofErr w:type="spellEnd"/>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MoILHSA</w:t>
            </w:r>
            <w:proofErr w:type="spellEnd"/>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77777777" w:rsidR="00622F7F" w:rsidRPr="00342615" w:rsidRDefault="00622F7F" w:rsidP="00622F7F">
      <w:pPr>
        <w:jc w:val="left"/>
        <w:rPr>
          <w:rFonts w:asciiTheme="minorHAnsi" w:eastAsiaTheme="majorEastAsia" w:hAnsiTheme="minorHAnsi" w:cstheme="minorHAnsi"/>
          <w:b/>
          <w:szCs w:val="22"/>
        </w:rPr>
      </w:pPr>
      <w:r w:rsidRPr="00342615">
        <w:rPr>
          <w:rFonts w:asciiTheme="minorHAnsi" w:hAnsiTheme="minorHAnsi" w:cstheme="minorHAnsi"/>
          <w:szCs w:val="22"/>
        </w:rPr>
        <w:br w:type="page"/>
      </w: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0" w:name="_Toc48819691"/>
      <w:r w:rsidRPr="00342615">
        <w:rPr>
          <w:rFonts w:asciiTheme="minorHAnsi" w:hAnsiTheme="minorHAnsi" w:cstheme="minorHAnsi"/>
          <w:sz w:val="22"/>
          <w:szCs w:val="22"/>
        </w:rPr>
        <w:lastRenderedPageBreak/>
        <w:t>INTRODUCTION</w:t>
      </w:r>
      <w:bookmarkEnd w:id="0"/>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w:t>
      </w:r>
      <w:proofErr w:type="spellStart"/>
      <w:r w:rsidR="00D05388" w:rsidRPr="00342615">
        <w:rPr>
          <w:rFonts w:asciiTheme="minorHAnsi" w:hAnsiTheme="minorHAnsi" w:cstheme="minorHAnsi"/>
          <w:szCs w:val="22"/>
        </w:rPr>
        <w:t>MoF</w:t>
      </w:r>
      <w:proofErr w:type="spellEnd"/>
      <w:r w:rsidR="00D05388" w:rsidRPr="00342615">
        <w:rPr>
          <w:rFonts w:asciiTheme="minorHAnsi" w:hAnsiTheme="minorHAnsi" w:cstheme="minorHAnsi"/>
          <w:szCs w:val="22"/>
        </w:rPr>
        <w:t xml:space="preserve">) and/or </w:t>
      </w:r>
      <w:proofErr w:type="spellStart"/>
      <w:r w:rsidR="00D05388" w:rsidRPr="00342615">
        <w:rPr>
          <w:rFonts w:asciiTheme="minorHAnsi" w:hAnsiTheme="minorHAnsi" w:cstheme="minorHAnsi"/>
          <w:szCs w:val="22"/>
        </w:rPr>
        <w:t>MoILHSA</w:t>
      </w:r>
      <w:proofErr w:type="spellEnd"/>
      <w:r w:rsidR="00D05388" w:rsidRPr="00342615">
        <w:rPr>
          <w:rFonts w:asciiTheme="minorHAnsi" w:hAnsiTheme="minorHAnsi" w:cstheme="minorHAnsi"/>
          <w:szCs w:val="22"/>
        </w:rPr>
        <w:t xml:space="preserve">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1" w:name="_Toc48819692"/>
      <w:r w:rsidRPr="00342615">
        <w:rPr>
          <w:rFonts w:asciiTheme="minorHAnsi" w:hAnsiTheme="minorHAnsi" w:cstheme="minorHAnsi"/>
          <w:sz w:val="22"/>
          <w:szCs w:val="22"/>
        </w:rPr>
        <w:t>PROJECT DESCRIPTION</w:t>
      </w:r>
      <w:bookmarkEnd w:id="1"/>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proofErr w:type="spellStart"/>
      <w:r w:rsidR="009F1B6E">
        <w:rPr>
          <w:rFonts w:asciiTheme="minorHAnsi" w:hAnsiTheme="minorHAnsi" w:cstheme="minorHAnsi"/>
          <w:bCs/>
          <w:szCs w:val="22"/>
        </w:rPr>
        <w:t>Labour</w:t>
      </w:r>
      <w:r w:rsidRPr="00342615">
        <w:rPr>
          <w:rFonts w:asciiTheme="minorHAnsi" w:hAnsiTheme="minorHAnsi" w:cstheme="minorHAnsi"/>
          <w:bCs/>
          <w:szCs w:val="22"/>
        </w:rPr>
        <w:t>atories</w:t>
      </w:r>
      <w:proofErr w:type="spellEnd"/>
      <w:r w:rsidRPr="00342615">
        <w:rPr>
          <w:rFonts w:asciiTheme="minorHAnsi" w:hAnsiTheme="minorHAnsi" w:cstheme="minorHAnsi"/>
          <w:bCs/>
          <w:szCs w:val="22"/>
        </w:rPr>
        <w:t xml:space="preserve">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2" w:name="_Hlk38397611"/>
      <w:bookmarkEnd w:id="2"/>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w:t>
      </w:r>
      <w:r w:rsidRPr="00342615">
        <w:rPr>
          <w:rFonts w:asciiTheme="minorHAnsi" w:eastAsia="Calibri" w:hAnsiTheme="minorHAnsi" w:cstheme="minorHAnsi"/>
          <w:szCs w:val="22"/>
        </w:rPr>
        <w:t xml:space="preserve">National </w:t>
      </w:r>
      <w:proofErr w:type="spellStart"/>
      <w:r w:rsidRPr="00342615">
        <w:rPr>
          <w:rFonts w:asciiTheme="minorHAnsi" w:eastAsia="Calibri" w:hAnsiTheme="minorHAnsi" w:cstheme="minorHAnsi"/>
          <w:szCs w:val="22"/>
        </w:rPr>
        <w:t>Center</w:t>
      </w:r>
      <w:proofErr w:type="spellEnd"/>
      <w:r w:rsidRPr="00342615">
        <w:rPr>
          <w:rFonts w:asciiTheme="minorHAnsi" w:eastAsia="Calibri" w:hAnsiTheme="minorHAnsi" w:cstheme="minorHAnsi"/>
          <w:szCs w:val="22"/>
        </w:rPr>
        <w:t xml:space="preserve"> for Disease Control and Public Health (</w:t>
      </w:r>
      <w:r w:rsidRPr="00342615">
        <w:rPr>
          <w:rFonts w:asciiTheme="minorHAnsi" w:hAnsiTheme="minorHAnsi" w:cstheme="minorHAnsi"/>
          <w:szCs w:val="22"/>
        </w:rPr>
        <w:t xml:space="preserve">NCDC), the PIU is led and coordinated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 w:name="_Toc46954589"/>
      <w:bookmarkStart w:id="4" w:name="_Toc48819693"/>
      <w:r w:rsidRPr="00342615">
        <w:rPr>
          <w:rFonts w:asciiTheme="minorHAnsi" w:hAnsiTheme="minorHAnsi" w:cstheme="minorHAnsi"/>
          <w:sz w:val="22"/>
          <w:szCs w:val="22"/>
        </w:rPr>
        <w:t>KEY IMPLEMENTATION AND COORDINATION ARRANGEMENTS AND RESPONSIBILITIES</w:t>
      </w:r>
      <w:bookmarkEnd w:id="3"/>
      <w:bookmarkEnd w:id="4"/>
      <w:r w:rsidRPr="00342615">
        <w:rPr>
          <w:rFonts w:asciiTheme="minorHAnsi" w:hAnsiTheme="minorHAnsi" w:cstheme="minorHAnsi"/>
          <w:sz w:val="22"/>
          <w:szCs w:val="22"/>
        </w:rPr>
        <w:t xml:space="preserve"> </w:t>
      </w:r>
    </w:p>
    <w:p w14:paraId="40ADAF27" w14:textId="3A8CB300"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with the population of around 3.7 million, has so far 1,361 reported confirmed cases of coronavirus with 1,098 fully recovered as of August 19, 2020. </w:t>
      </w:r>
      <w:r w:rsidR="00116AF5" w:rsidRPr="00342615">
        <w:rPr>
          <w:rFonts w:asciiTheme="minorHAnsi" w:hAnsiTheme="minorHAnsi" w:cstheme="minorHAnsi"/>
          <w:szCs w:val="22"/>
        </w:rPr>
        <w:t>Seventeen (17)</w:t>
      </w:r>
      <w:r w:rsidRPr="00342615">
        <w:rPr>
          <w:rFonts w:asciiTheme="minorHAnsi" w:hAnsiTheme="minorHAnsi" w:cstheme="minorHAnsi"/>
          <w:szCs w:val="22"/>
        </w:rPr>
        <w:t xml:space="preserve"> people have died from COVID-19 in </w:t>
      </w:r>
      <w:r w:rsidRPr="00342615">
        <w:rPr>
          <w:rFonts w:asciiTheme="minorHAnsi" w:hAnsiTheme="minorHAnsi" w:cstheme="minorHAnsi"/>
          <w:szCs w:val="22"/>
        </w:rPr>
        <w:lastRenderedPageBreak/>
        <w:t>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6C7B4C0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Project Steering Committee</w:t>
      </w:r>
      <w:r w:rsidRPr="00342615">
        <w:rPr>
          <w:rFonts w:asciiTheme="minorHAnsi" w:hAnsiTheme="minorHAnsi" w:cstheme="minorHAnsi"/>
          <w:szCs w:val="22"/>
        </w:rPr>
        <w:t xml:space="preserve"> (hereinafter, the Committee) </w:t>
      </w:r>
      <w:r w:rsidR="00B74AC2">
        <w:rPr>
          <w:rFonts w:asciiTheme="minorHAnsi" w:hAnsiTheme="minorHAnsi" w:cstheme="minorHAnsi"/>
          <w:szCs w:val="22"/>
        </w:rPr>
        <w:t xml:space="preserve">will be </w:t>
      </w:r>
      <w:r w:rsidRPr="00342615">
        <w:rPr>
          <w:rFonts w:asciiTheme="minorHAnsi" w:hAnsiTheme="minorHAnsi" w:cstheme="minorHAnsi"/>
          <w:szCs w:val="22"/>
        </w:rPr>
        <w:t>established to oversee overall impleme</w:t>
      </w:r>
      <w:r w:rsidR="00B74AC2">
        <w:rPr>
          <w:rFonts w:asciiTheme="minorHAnsi" w:hAnsiTheme="minorHAnsi" w:cstheme="minorHAnsi"/>
          <w:szCs w:val="22"/>
        </w:rPr>
        <w:t xml:space="preserve">ntation arrangements. It will be </w:t>
      </w:r>
      <w:r w:rsidRPr="00342615">
        <w:rPr>
          <w:rFonts w:asciiTheme="minorHAnsi" w:hAnsiTheme="minorHAnsi" w:cstheme="minorHAnsi"/>
          <w:szCs w:val="22"/>
        </w:rPr>
        <w:t>an interagency group. The Committee</w:t>
      </w:r>
      <w:r w:rsidR="00B74AC2">
        <w:rPr>
          <w:rFonts w:asciiTheme="minorHAnsi" w:hAnsiTheme="minorHAnsi" w:cstheme="minorHAnsi"/>
          <w:szCs w:val="22"/>
        </w:rPr>
        <w:t xml:space="preserve"> will be</w:t>
      </w:r>
      <w:r w:rsidRPr="00342615">
        <w:rPr>
          <w:rFonts w:asciiTheme="minorHAnsi" w:hAnsiTheme="minorHAnsi" w:cstheme="minorHAnsi"/>
          <w:szCs w:val="22"/>
        </w:rPr>
        <w:t xml:space="preserve"> established based on the Ministerial Decree (</w:t>
      </w:r>
      <w:proofErr w:type="spellStart"/>
      <w:r w:rsidR="00045EA8" w:rsidRPr="00342615">
        <w:rPr>
          <w:rFonts w:asciiTheme="minorHAnsi" w:hAnsiTheme="minorHAnsi" w:cstheme="minorHAnsi"/>
          <w:szCs w:val="22"/>
        </w:rPr>
        <w:t>MoILHSA</w:t>
      </w:r>
      <w:proofErr w:type="spellEnd"/>
      <w:r w:rsidR="00B74AC2">
        <w:rPr>
          <w:rFonts w:asciiTheme="minorHAnsi" w:hAnsiTheme="minorHAnsi" w:cstheme="minorHAnsi"/>
          <w:szCs w:val="22"/>
        </w:rPr>
        <w:t>) and be</w:t>
      </w:r>
      <w:r w:rsidR="00574930">
        <w:rPr>
          <w:rFonts w:asciiTheme="minorHAnsi" w:hAnsiTheme="minorHAnsi" w:cstheme="minorHAnsi"/>
          <w:szCs w:val="22"/>
        </w:rPr>
        <w:t xml:space="preserve"> </w:t>
      </w:r>
      <w:r w:rsidRPr="00342615">
        <w:rPr>
          <w:rFonts w:asciiTheme="minorHAnsi" w:hAnsiTheme="minorHAnsi" w:cstheme="minorHAnsi"/>
          <w:szCs w:val="22"/>
        </w:rPr>
        <w:t>responsible for strategic oversite of project planning and implementation</w:t>
      </w:r>
      <w:r w:rsidR="00574930">
        <w:rPr>
          <w:rFonts w:asciiTheme="minorHAnsi" w:hAnsiTheme="minorHAnsi" w:cstheme="minorHAnsi"/>
          <w:szCs w:val="22"/>
        </w:rPr>
        <w:t>.</w:t>
      </w:r>
      <w:r w:rsidRPr="00342615">
        <w:rPr>
          <w:rFonts w:asciiTheme="minorHAnsi" w:hAnsiTheme="minorHAnsi" w:cstheme="minorHAnsi"/>
          <w:szCs w:val="22"/>
        </w:rPr>
        <w:t xml:space="preserve"> </w:t>
      </w:r>
    </w:p>
    <w:p w14:paraId="7D17E8DA" w14:textId="129C57EF"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There will be several subordinated structures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SESA,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w:t>
      </w:r>
      <w:proofErr w:type="spellStart"/>
      <w:r w:rsidRPr="00342615">
        <w:rPr>
          <w:rFonts w:asciiTheme="minorHAnsi" w:hAnsiTheme="minorHAnsi" w:cstheme="minorHAnsi"/>
          <w:szCs w:val="22"/>
        </w:rPr>
        <w:t>ToRs</w:t>
      </w:r>
      <w:proofErr w:type="spellEnd"/>
      <w:r w:rsidRPr="00342615">
        <w:rPr>
          <w:rFonts w:asciiTheme="minorHAnsi" w:hAnsiTheme="minorHAnsi" w:cstheme="minorHAnsi"/>
          <w:szCs w:val="22"/>
        </w:rPr>
        <w:t xml:space="preserve">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will have a focal point at the Deputy </w:t>
      </w:r>
      <w:r w:rsidRPr="00342615">
        <w:rPr>
          <w:rFonts w:asciiTheme="minorHAnsi" w:hAnsiTheme="minorHAnsi" w:cstheme="minorHAnsi"/>
          <w:szCs w:val="22"/>
        </w:rPr>
        <w:lastRenderedPageBreak/>
        <w:t>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w:t>
      </w:r>
      <w:proofErr w:type="spellStart"/>
      <w:r w:rsidR="00594E65" w:rsidRPr="00342615">
        <w:rPr>
          <w:rFonts w:asciiTheme="minorHAnsi" w:hAnsiTheme="minorHAnsi" w:cstheme="minorHAnsi"/>
          <w:szCs w:val="22"/>
        </w:rPr>
        <w:t>MoILHSA</w:t>
      </w:r>
      <w:proofErr w:type="spellEnd"/>
      <w:r w:rsidR="00594E65" w:rsidRPr="00342615">
        <w:rPr>
          <w:rFonts w:asciiTheme="minorHAnsi" w:hAnsiTheme="minorHAnsi" w:cstheme="minorHAnsi"/>
          <w:szCs w:val="22"/>
        </w:rPr>
        <w:t xml:space="preserve">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w:t>
      </w:r>
      <w:proofErr w:type="spellStart"/>
      <w:r w:rsidR="00983833" w:rsidRPr="00342615">
        <w:rPr>
          <w:rFonts w:asciiTheme="minorHAnsi" w:hAnsiTheme="minorHAnsi" w:cstheme="minorHAnsi"/>
          <w:szCs w:val="22"/>
        </w:rPr>
        <w:t>MoILHSA</w:t>
      </w:r>
      <w:proofErr w:type="spellEnd"/>
      <w:r w:rsidR="00983833" w:rsidRPr="00342615">
        <w:rPr>
          <w:rFonts w:asciiTheme="minorHAnsi" w:hAnsiTheme="minorHAnsi" w:cstheme="minorHAnsi"/>
          <w:szCs w:val="22"/>
        </w:rPr>
        <w:t>)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7FB8F01"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354CA31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health, and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 Richard Lugar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for Public Health Research - which also falls under the structure of the NCDC.  </w:t>
      </w:r>
    </w:p>
    <w:p w14:paraId="4ABDF7F8"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lastRenderedPageBreak/>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5"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5"/>
    </w:p>
    <w:p w14:paraId="3EEFBFFB" w14:textId="77777777" w:rsidR="00622F7F" w:rsidRPr="00342615" w:rsidRDefault="00622F7F" w:rsidP="00622F7F">
      <w:pPr>
        <w:rPr>
          <w:rFonts w:asciiTheme="minorHAnsi" w:hAnsiTheme="minorHAnsi" w:cstheme="minorHAnsi"/>
          <w:szCs w:val="22"/>
        </w:rPr>
      </w:pPr>
    </w:p>
    <w:p w14:paraId="0EA4DDD9" w14:textId="56E0B125" w:rsidR="00622F7F" w:rsidRPr="00342615" w:rsidRDefault="00153178" w:rsidP="00622F7F">
      <w:pPr>
        <w:rPr>
          <w:rFonts w:asciiTheme="minorHAnsi" w:hAnsiTheme="minorHAnsi" w:cstheme="minorHAnsi"/>
          <w:szCs w:val="22"/>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4ABB4202" w14:textId="77777777" w:rsidR="00622F7F" w:rsidRPr="00342615"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74B86529"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See the map below showing location of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w:t>
      </w:r>
      <w:proofErr w:type="spellStart"/>
      <w:r w:rsidR="00210E59" w:rsidRPr="00342615">
        <w:rPr>
          <w:rFonts w:asciiTheme="minorHAnsi" w:hAnsiTheme="minorHAnsi" w:cstheme="minorHAnsi"/>
          <w:color w:val="000000" w:themeColor="text1"/>
          <w:szCs w:val="22"/>
          <w:lang w:eastAsia="zh-CN"/>
        </w:rPr>
        <w:t>Rukhi</w:t>
      </w:r>
      <w:proofErr w:type="spellEnd"/>
      <w:r w:rsidR="00210E5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lastRenderedPageBreak/>
        <w:t>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 xml:space="preserve">Source: GIS and RS Consulting </w:t>
      </w:r>
      <w:proofErr w:type="spellStart"/>
      <w:r w:rsidRPr="00342615">
        <w:rPr>
          <w:rFonts w:asciiTheme="minorHAnsi" w:hAnsiTheme="minorHAnsi" w:cstheme="minorHAnsi"/>
          <w:color w:val="000000"/>
          <w:sz w:val="18"/>
          <w:szCs w:val="18"/>
          <w:lang w:eastAsia="zh-CN"/>
        </w:rPr>
        <w:t>Center</w:t>
      </w:r>
      <w:proofErr w:type="spellEnd"/>
      <w:r w:rsidRPr="00342615">
        <w:rPr>
          <w:rFonts w:asciiTheme="minorHAnsi" w:hAnsiTheme="minorHAnsi" w:cstheme="minorHAnsi"/>
          <w:color w:val="000000"/>
          <w:sz w:val="18"/>
          <w:szCs w:val="18"/>
          <w:lang w:eastAsia="zh-CN"/>
        </w:rPr>
        <w:t xml:space="preserve"> </w:t>
      </w:r>
      <w:proofErr w:type="spellStart"/>
      <w:r w:rsidRPr="00342615">
        <w:rPr>
          <w:rFonts w:asciiTheme="minorHAnsi" w:hAnsiTheme="minorHAnsi" w:cstheme="minorHAnsi"/>
          <w:color w:val="000000"/>
          <w:sz w:val="18"/>
          <w:szCs w:val="18"/>
          <w:lang w:eastAsia="zh-CN"/>
        </w:rPr>
        <w:t>GeoGraphic</w:t>
      </w:r>
      <w:proofErr w:type="spellEnd"/>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100FFB03"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198186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The </w:t>
      </w:r>
      <w:r w:rsidR="000D68BC" w:rsidRPr="00342615">
        <w:rPr>
          <w:rFonts w:asciiTheme="minorHAnsi" w:hAnsiTheme="minorHAnsi" w:cstheme="minorHAnsi"/>
          <w:color w:val="000000"/>
          <w:szCs w:val="22"/>
          <w:lang w:eastAsia="zh-CN"/>
        </w:rPr>
        <w:t xml:space="preserve">project </w:t>
      </w:r>
      <w:r w:rsidRPr="00342615">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342615" w:rsidRDefault="009E07AA" w:rsidP="009E07AA">
      <w:pPr>
        <w:rPr>
          <w:rFonts w:asciiTheme="minorHAnsi" w:hAnsiTheme="minorHAnsi" w:cstheme="minorHAnsi"/>
          <w:color w:val="000000"/>
          <w:szCs w:val="22"/>
          <w:lang w:eastAsia="zh-CN"/>
        </w:rPr>
      </w:pPr>
    </w:p>
    <w:p w14:paraId="4E9C5BC9" w14:textId="416E0A2E"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342615">
        <w:rPr>
          <w:rFonts w:asciiTheme="minorHAnsi" w:hAnsiTheme="minorHAnsi" w:cstheme="minorHAnsi"/>
          <w:color w:val="000000"/>
          <w:szCs w:val="22"/>
          <w:lang w:eastAsia="zh-CN"/>
        </w:rPr>
        <w:t>Abastumani</w:t>
      </w:r>
      <w:proofErr w:type="spellEnd"/>
      <w:r w:rsidRPr="00342615">
        <w:rPr>
          <w:rFonts w:asciiTheme="minorHAnsi" w:hAnsiTheme="minorHAnsi" w:cstheme="minorHAnsi"/>
          <w:color w:val="000000"/>
          <w:szCs w:val="22"/>
          <w:lang w:eastAsia="zh-CN"/>
        </w:rPr>
        <w:t xml:space="preserve"> Lung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w:t>
      </w:r>
      <w:r w:rsidRPr="00342615">
        <w:rPr>
          <w:rFonts w:asciiTheme="minorHAnsi" w:hAnsiTheme="minorHAnsi" w:cstheme="minorHAnsi"/>
          <w:color w:val="000000"/>
          <w:szCs w:val="22"/>
          <w:lang w:eastAsia="zh-CN"/>
        </w:rPr>
        <w:lastRenderedPageBreak/>
        <w:t xml:space="preserve">related to mobilization of medical staff in quarantine spaces should be provided by the Georgian Medical Holding and Regional Health </w:t>
      </w:r>
      <w:proofErr w:type="spellStart"/>
      <w:r w:rsidRPr="00342615">
        <w:rPr>
          <w:rFonts w:asciiTheme="minorHAnsi" w:hAnsiTheme="minorHAnsi" w:cstheme="minorHAnsi"/>
          <w:color w:val="000000"/>
          <w:szCs w:val="22"/>
          <w:lang w:eastAsia="zh-CN"/>
        </w:rPr>
        <w:t>Center</w:t>
      </w:r>
      <w:proofErr w:type="spellEnd"/>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proofErr w:type="spellStart"/>
      <w:r w:rsidR="00045EA8" w:rsidRPr="00342615">
        <w:rPr>
          <w:rFonts w:asciiTheme="minorHAnsi" w:hAnsiTheme="minorHAnsi" w:cstheme="minorHAnsi"/>
          <w:color w:val="000000"/>
          <w:szCs w:val="22"/>
          <w:lang w:eastAsia="zh-CN"/>
        </w:rPr>
        <w:t>MoILHSA</w:t>
      </w:r>
      <w:proofErr w:type="spellEnd"/>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w:t>
      </w:r>
      <w:proofErr w:type="spellStart"/>
      <w:r w:rsidR="009E04F7" w:rsidRPr="00342615">
        <w:rPr>
          <w:rFonts w:asciiTheme="minorHAnsi" w:hAnsiTheme="minorHAnsi" w:cstheme="minorHAnsi"/>
          <w:color w:val="000000"/>
          <w:szCs w:val="22"/>
          <w:lang w:eastAsia="zh-CN"/>
        </w:rPr>
        <w:t>MoF</w:t>
      </w:r>
      <w:proofErr w:type="spellEnd"/>
      <w:r w:rsidR="009E04F7" w:rsidRPr="00342615">
        <w:rPr>
          <w:rFonts w:asciiTheme="minorHAnsi" w:hAnsiTheme="minorHAnsi" w:cstheme="minorHAnsi"/>
          <w:color w:val="000000"/>
          <w:szCs w:val="22"/>
          <w:lang w:eastAsia="zh-CN"/>
        </w:rPr>
        <w:t>.</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 xml:space="preserve">eligible unemployed (validated by the Revenue </w:t>
      </w:r>
      <w:r w:rsidR="009E04F7" w:rsidRPr="00342615">
        <w:rPr>
          <w:rFonts w:asciiTheme="minorHAnsi" w:hAnsiTheme="minorHAnsi" w:cstheme="minorHAnsi"/>
          <w:color w:val="000000"/>
          <w:szCs w:val="22"/>
          <w:lang w:eastAsia="zh-CN"/>
        </w:rPr>
        <w:lastRenderedPageBreak/>
        <w:t>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7B9FBBD"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on “Measures Implemented by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against </w:t>
      </w:r>
      <w:proofErr w:type="spellStart"/>
      <w:r w:rsidRPr="00342615">
        <w:rPr>
          <w:rFonts w:asciiTheme="minorHAnsi" w:hAnsiTheme="minorHAnsi" w:cstheme="minorHAnsi"/>
          <w:color w:val="000000"/>
          <w:szCs w:val="22"/>
          <w:lang w:eastAsia="zh-CN"/>
        </w:rPr>
        <w:t>Covid</w:t>
      </w:r>
      <w:proofErr w:type="spellEnd"/>
      <w:r w:rsidRPr="00342615">
        <w:rPr>
          <w:rFonts w:asciiTheme="minorHAnsi" w:hAnsiTheme="minorHAnsi" w:cstheme="minorHAnsi"/>
          <w:color w:val="000000"/>
          <w:szCs w:val="22"/>
          <w:lang w:eastAsia="zh-CN"/>
        </w:rPr>
        <w:t xml:space="preserve"> -19”,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explicitly articulated its anti-crisis policy plan to support the citizens and businesses in order to mitigate negative impact of the </w:t>
      </w:r>
      <w:commentRangeStart w:id="6"/>
      <w:r w:rsidR="001E3B10" w:rsidRPr="00342615">
        <w:rPr>
          <w:rFonts w:asciiTheme="minorHAnsi" w:hAnsiTheme="minorHAnsi" w:cstheme="minorHAnsi"/>
          <w:color w:val="000000"/>
          <w:szCs w:val="22"/>
          <w:lang w:eastAsia="zh-CN"/>
        </w:rPr>
        <w:t>pandemic</w:t>
      </w:r>
      <w:commentRangeEnd w:id="6"/>
      <w:r w:rsidR="00751775">
        <w:rPr>
          <w:rStyle w:val="CommentReference"/>
        </w:rPr>
        <w:commentReference w:id="6"/>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This project is aiming to support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4068CF1B" w14:textId="5F7AF4AE"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eligible groups for the GoG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0FDE1AC0" w14:textId="77777777" w:rsidR="001E3B10" w:rsidRPr="00342615" w:rsidRDefault="001E3B10" w:rsidP="009E04F7">
      <w:pPr>
        <w:rPr>
          <w:rFonts w:asciiTheme="minorHAnsi" w:hAnsiTheme="minorHAnsi" w:cstheme="minorHAnsi"/>
          <w:color w:val="000000"/>
          <w:szCs w:val="22"/>
          <w:lang w:eastAsia="zh-CN"/>
        </w:rPr>
      </w:pPr>
    </w:p>
    <w:p w14:paraId="372D5708" w14:textId="063B6258" w:rsidR="00EB6FA2" w:rsidRPr="00342615" w:rsidRDefault="00DD0F68" w:rsidP="009E04F7">
      <w:pPr>
        <w:rPr>
          <w:rFonts w:asciiTheme="minorHAnsi" w:hAnsiTheme="minorHAnsi" w:cstheme="minorHAnsi"/>
          <w:color w:val="000000"/>
          <w:szCs w:val="22"/>
          <w:lang w:eastAsia="zh-CN"/>
        </w:rPr>
      </w:pPr>
      <w:r w:rsidRPr="00342615">
        <w:rPr>
          <w:rFonts w:asciiTheme="minorHAnsi" w:hAnsiTheme="minorHAnsi" w:cstheme="minorHAnsi"/>
          <w:noProof/>
          <w:color w:val="000000"/>
          <w:szCs w:val="22"/>
          <w:lang w:val="en-US"/>
        </w:rPr>
        <w:drawing>
          <wp:inline distT="0" distB="0" distL="0" distR="0" wp14:anchorId="2F386DB6" wp14:editId="447BFC03">
            <wp:extent cx="6609154" cy="49434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stretch>
                      <a:fillRect/>
                    </a:stretch>
                  </pic:blipFill>
                  <pic:spPr>
                    <a:xfrm>
                      <a:off x="0" y="0"/>
                      <a:ext cx="6616303" cy="4948822"/>
                    </a:xfrm>
                    <a:prstGeom prst="rect">
                      <a:avLst/>
                    </a:prstGeom>
                  </pic:spPr>
                </pic:pic>
              </a:graphicData>
            </a:graphic>
          </wp:inline>
        </w:drawing>
      </w:r>
    </w:p>
    <w:p w14:paraId="73AFA9B9" w14:textId="496D8DFC" w:rsidR="004B32B0" w:rsidRPr="00342615" w:rsidRDefault="004B32B0" w:rsidP="009E04F7">
      <w:pPr>
        <w:rPr>
          <w:rFonts w:asciiTheme="minorHAnsi" w:hAnsiTheme="minorHAnsi" w:cstheme="minorHAnsi"/>
          <w:color w:val="000000"/>
          <w:szCs w:val="22"/>
          <w:lang w:val="en-US" w:eastAsia="zh-CN"/>
        </w:rPr>
      </w:pPr>
    </w:p>
    <w:p w14:paraId="0AECE334" w14:textId="3C58141F" w:rsidR="007108C5" w:rsidRPr="00342615" w:rsidRDefault="0048191F" w:rsidP="009E04F7">
      <w:pPr>
        <w:rPr>
          <w:rFonts w:asciiTheme="minorHAnsi" w:hAnsiTheme="minorHAnsi" w:cstheme="minorHAnsi"/>
          <w:color w:val="000000"/>
          <w:szCs w:val="22"/>
          <w:lang w:val="en-US" w:eastAsia="zh-CN"/>
        </w:rPr>
      </w:pPr>
      <w:ins w:id="7" w:author="Maddalena Honorati" w:date="2020-08-25T12:23:00Z">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ins>
    </w:p>
    <w:p w14:paraId="59C0F266" w14:textId="77777777" w:rsidR="000A65B3" w:rsidRPr="00342615" w:rsidRDefault="000A65B3" w:rsidP="009E04F7">
      <w:pPr>
        <w:rPr>
          <w:rFonts w:asciiTheme="minorHAnsi" w:hAnsiTheme="minorHAnsi" w:cstheme="minorHAnsi"/>
          <w:color w:val="000000"/>
          <w:szCs w:val="22"/>
          <w:lang w:eastAsia="zh-CN"/>
        </w:rPr>
      </w:pPr>
    </w:p>
    <w:p w14:paraId="46198138" w14:textId="41484689" w:rsidR="0072268A" w:rsidRPr="00342615" w:rsidRDefault="0072268A" w:rsidP="009E04F7">
      <w:pPr>
        <w:rPr>
          <w:rFonts w:asciiTheme="minorHAnsi" w:hAnsiTheme="minorHAnsi" w:cstheme="minorHAnsi"/>
          <w:color w:val="000000"/>
          <w:szCs w:val="22"/>
          <w:lang w:eastAsia="zh-CN"/>
        </w:rPr>
      </w:pPr>
    </w:p>
    <w:p w14:paraId="29EE19C0" w14:textId="77777777" w:rsidR="005C63AB" w:rsidRPr="00342615" w:rsidRDefault="005C63AB" w:rsidP="009E04F7">
      <w:pPr>
        <w:rPr>
          <w:rFonts w:asciiTheme="minorHAnsi" w:hAnsiTheme="minorHAnsi" w:cstheme="minorHAnsi"/>
          <w:color w:val="000000"/>
          <w:szCs w:val="22"/>
          <w:lang w:eastAsia="zh-CN"/>
        </w:rPr>
      </w:pP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According to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657EF9C3"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 to facilitate access to the TSA</w:t>
      </w:r>
      <w:ins w:id="8" w:author="Maddalena Honorati" w:date="2020-08-25T12:21:00Z">
        <w:r w:rsidR="002E3D1B">
          <w:rPr>
            <w:rFonts w:asciiTheme="minorHAnsi" w:hAnsiTheme="minorHAnsi" w:cstheme="minorHAnsi"/>
            <w:color w:val="000000"/>
            <w:szCs w:val="22"/>
            <w:lang w:eastAsia="zh-CN"/>
          </w:rPr>
          <w:t>, including the possibility to apply online</w:t>
        </w:r>
      </w:ins>
      <w:r w:rsidRPr="00342615">
        <w:rPr>
          <w:rFonts w:asciiTheme="minorHAnsi" w:hAnsiTheme="minorHAnsi" w:cstheme="minorHAnsi"/>
          <w:color w:val="000000"/>
          <w:szCs w:val="22"/>
          <w:lang w:eastAsia="zh-CN"/>
        </w:rPr>
        <w:t>;</w:t>
      </w:r>
    </w:p>
    <w:p w14:paraId="7A82402C" w14:textId="02E4168F"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 xml:space="preserve">TSA beneficiaries have been </w:t>
      </w:r>
      <w:commentRangeStart w:id="9"/>
      <w:r w:rsidR="00F50CBD" w:rsidRPr="00342615">
        <w:rPr>
          <w:rFonts w:asciiTheme="minorHAnsi" w:hAnsiTheme="minorHAnsi" w:cstheme="minorHAnsi"/>
          <w:color w:val="000000"/>
          <w:szCs w:val="22"/>
          <w:lang w:eastAsia="zh-CN"/>
        </w:rPr>
        <w:t>postponed</w:t>
      </w:r>
      <w:commentRangeEnd w:id="9"/>
      <w:r w:rsidR="002E3D1B">
        <w:rPr>
          <w:rStyle w:val="CommentReference"/>
        </w:rPr>
        <w:commentReference w:id="9"/>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3EC30540"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there it has</w:t>
      </w:r>
      <w:r w:rsidR="00522911" w:rsidRPr="00342615">
        <w:rPr>
          <w:rFonts w:asciiTheme="minorHAnsi" w:hAnsiTheme="minorHAnsi" w:cstheme="minorHAnsi"/>
          <w:color w:val="000000"/>
          <w:szCs w:val="22"/>
          <w:lang w:eastAsia="zh-CN"/>
        </w:rPr>
        <w:t xml:space="preserve"> only one member (</w:t>
      </w:r>
      <w:commentRangeStart w:id="10"/>
      <w:r w:rsidR="00522911" w:rsidRPr="00342615">
        <w:rPr>
          <w:rFonts w:asciiTheme="minorHAnsi" w:hAnsiTheme="minorHAnsi" w:cstheme="minorHAnsi"/>
          <w:color w:val="000000"/>
          <w:szCs w:val="22"/>
          <w:lang w:eastAsia="zh-CN"/>
        </w:rPr>
        <w:t>instead of GEL35</w:t>
      </w:r>
      <w:r w:rsidR="00D303F3" w:rsidRPr="00342615">
        <w:rPr>
          <w:rFonts w:asciiTheme="minorHAnsi" w:hAnsiTheme="minorHAnsi" w:cstheme="minorHAnsi"/>
          <w:color w:val="000000"/>
          <w:szCs w:val="22"/>
          <w:lang w:eastAsia="zh-CN"/>
        </w:rPr>
        <w:t xml:space="preserve"> before Covid-19</w:t>
      </w:r>
      <w:commentRangeEnd w:id="10"/>
      <w:r w:rsidR="006C46C1">
        <w:rPr>
          <w:rStyle w:val="CommentReference"/>
        </w:rPr>
        <w:commentReference w:id="10"/>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commentRangeStart w:id="11"/>
      <w:r w:rsidR="00522911" w:rsidRPr="00342615">
        <w:rPr>
          <w:rFonts w:asciiTheme="minorHAnsi" w:hAnsiTheme="minorHAnsi" w:cstheme="minorHAnsi"/>
          <w:color w:val="000000"/>
          <w:szCs w:val="22"/>
          <w:lang w:eastAsia="zh-CN"/>
        </w:rPr>
        <w:t xml:space="preserve">Those amounts will be </w:t>
      </w:r>
      <w:r w:rsidR="00E122F6" w:rsidRPr="00342615">
        <w:rPr>
          <w:rFonts w:asciiTheme="minorHAnsi" w:hAnsiTheme="minorHAnsi" w:cstheme="minorHAnsi"/>
          <w:color w:val="000000"/>
          <w:szCs w:val="22"/>
          <w:lang w:eastAsia="zh-CN"/>
        </w:rPr>
        <w:t>paid</w:t>
      </w:r>
      <w:r w:rsidR="00522911" w:rsidRPr="00342615">
        <w:rPr>
          <w:rFonts w:asciiTheme="minorHAnsi" w:hAnsiTheme="minorHAnsi" w:cstheme="minorHAnsi"/>
          <w:color w:val="000000"/>
          <w:szCs w:val="22"/>
          <w:lang w:eastAsia="zh-CN"/>
        </w:rPr>
        <w:t xml:space="preserve"> for 6 months, </w:t>
      </w:r>
      <w:r w:rsidR="00EB5CFF" w:rsidRPr="00342615">
        <w:rPr>
          <w:rFonts w:asciiTheme="minorHAnsi" w:hAnsiTheme="minorHAnsi" w:cstheme="minorHAnsi"/>
          <w:color w:val="000000"/>
          <w:szCs w:val="22"/>
          <w:lang w:eastAsia="zh-CN"/>
        </w:rPr>
        <w:t>starting from May</w:t>
      </w:r>
      <w:r w:rsidR="009D7F5B">
        <w:rPr>
          <w:rFonts w:asciiTheme="minorHAnsi" w:hAnsiTheme="minorHAnsi" w:cstheme="minorHAnsi"/>
          <w:color w:val="000000"/>
          <w:szCs w:val="22"/>
          <w:lang w:eastAsia="zh-CN"/>
        </w:rPr>
        <w:t xml:space="preserve"> </w:t>
      </w:r>
      <w:r w:rsidR="00522911" w:rsidRPr="00342615">
        <w:rPr>
          <w:rFonts w:asciiTheme="minorHAnsi" w:hAnsiTheme="minorHAnsi" w:cstheme="minorHAnsi"/>
          <w:color w:val="000000"/>
          <w:szCs w:val="22"/>
          <w:lang w:eastAsia="zh-CN"/>
        </w:rPr>
        <w:t>2020</w:t>
      </w:r>
      <w:commentRangeEnd w:id="11"/>
      <w:r w:rsidR="00DB6D76">
        <w:rPr>
          <w:rStyle w:val="CommentReference"/>
        </w:rPr>
        <w:commentReference w:id="11"/>
      </w:r>
      <w:r w:rsidR="00DE0B2F" w:rsidRPr="00342615">
        <w:rPr>
          <w:rFonts w:asciiTheme="minorHAnsi" w:hAnsiTheme="minorHAnsi" w:cstheme="minorHAnsi"/>
          <w:color w:val="000000"/>
          <w:szCs w:val="22"/>
          <w:lang w:eastAsia="zh-CN"/>
        </w:rPr>
        <w:t>.</w:t>
      </w:r>
      <w:r w:rsidR="00522911" w:rsidRPr="00342615">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p>
    <w:p w14:paraId="0BFB8F95" w14:textId="78C0A949" w:rsidR="00522911" w:rsidRPr="00342615" w:rsidDel="00017438" w:rsidRDefault="00E122F6" w:rsidP="00664676">
      <w:pPr>
        <w:pStyle w:val="ListParagraph"/>
        <w:numPr>
          <w:ilvl w:val="0"/>
          <w:numId w:val="71"/>
        </w:numPr>
        <w:tabs>
          <w:tab w:val="left" w:pos="2949"/>
        </w:tabs>
        <w:spacing w:after="160" w:line="259" w:lineRule="auto"/>
        <w:rPr>
          <w:del w:id="12" w:author="Maddalena Honorati" w:date="2020-08-25T12:24:00Z"/>
          <w:rFonts w:asciiTheme="minorHAnsi" w:hAnsiTheme="minorHAnsi" w:cstheme="minorHAnsi"/>
          <w:color w:val="000000"/>
          <w:szCs w:val="22"/>
          <w:lang w:eastAsia="zh-CN"/>
        </w:rPr>
      </w:pPr>
      <w:commentRangeStart w:id="13"/>
      <w:del w:id="14" w:author="Maddalena Honorati" w:date="2020-08-25T12:24:00Z">
        <w:r w:rsidRPr="00342615" w:rsidDel="00017438">
          <w:rPr>
            <w:rFonts w:asciiTheme="minorHAnsi" w:hAnsiTheme="minorHAnsi" w:cstheme="minorHAnsi"/>
            <w:color w:val="000000"/>
            <w:szCs w:val="22"/>
            <w:lang w:eastAsia="zh-CN"/>
          </w:rPr>
          <w:delText xml:space="preserve">Persons with severe disabilities and children with disabilities </w:delText>
        </w:r>
        <w:r w:rsidR="00EB5CFF" w:rsidRPr="00342615" w:rsidDel="00017438">
          <w:rPr>
            <w:rFonts w:asciiTheme="minorHAnsi" w:hAnsiTheme="minorHAnsi" w:cstheme="minorHAnsi"/>
            <w:color w:val="000000"/>
            <w:szCs w:val="22"/>
            <w:lang w:eastAsia="zh-CN"/>
          </w:rPr>
          <w:delText xml:space="preserve">will receive </w:delText>
        </w:r>
        <w:r w:rsidR="007F7F28" w:rsidRPr="00342615" w:rsidDel="00017438">
          <w:rPr>
            <w:rFonts w:asciiTheme="minorHAnsi" w:hAnsiTheme="minorHAnsi" w:cstheme="minorHAnsi"/>
            <w:color w:val="000000"/>
            <w:szCs w:val="22"/>
            <w:lang w:eastAsia="zh-CN"/>
          </w:rPr>
          <w:delText>additional GEL100 per month for</w:delText>
        </w:r>
        <w:r w:rsidR="009D7F5B" w:rsidDel="00017438">
          <w:rPr>
            <w:rFonts w:asciiTheme="minorHAnsi" w:hAnsiTheme="minorHAnsi" w:cstheme="minorHAnsi"/>
            <w:color w:val="000000"/>
            <w:szCs w:val="22"/>
            <w:lang w:eastAsia="zh-CN"/>
          </w:rPr>
          <w:delText xml:space="preserve"> 6 months, starting from May</w:delText>
        </w:r>
        <w:r w:rsidR="00EB5CFF" w:rsidRPr="00342615" w:rsidDel="00017438">
          <w:rPr>
            <w:rFonts w:asciiTheme="minorHAnsi" w:hAnsiTheme="minorHAnsi" w:cstheme="minorHAnsi"/>
            <w:color w:val="000000"/>
            <w:szCs w:val="22"/>
            <w:lang w:eastAsia="zh-CN"/>
          </w:rPr>
          <w:delText xml:space="preserve"> 2020.</w:delText>
        </w:r>
      </w:del>
      <w:commentRangeEnd w:id="13"/>
      <w:r w:rsidR="00017438">
        <w:rPr>
          <w:rStyle w:val="CommentReference"/>
        </w:rPr>
        <w:commentReference w:id="13"/>
      </w:r>
    </w:p>
    <w:p w14:paraId="774C16E2" w14:textId="4EABAA19" w:rsidR="00F50CBD" w:rsidRPr="00342615"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w:t>
      </w:r>
      <w:commentRangeStart w:id="15"/>
      <w:r w:rsidR="00EB5CFF" w:rsidRPr="00342615">
        <w:rPr>
          <w:rFonts w:asciiTheme="minorHAnsi" w:hAnsiTheme="minorHAnsi" w:cstheme="minorHAnsi"/>
          <w:color w:val="000000"/>
          <w:szCs w:val="22"/>
          <w:lang w:eastAsia="zh-CN"/>
        </w:rPr>
        <w:t>it</w:t>
      </w:r>
      <w:commentRangeEnd w:id="15"/>
      <w:r w:rsidR="00FA4658">
        <w:rPr>
          <w:rStyle w:val="CommentReference"/>
        </w:rPr>
        <w:commentReference w:id="15"/>
      </w:r>
      <w:r w:rsidR="00EB5CFF"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w:t>
      </w:r>
      <w:ins w:id="16" w:author="Maddalena Honorati" w:date="2020-08-25T12:26:00Z">
        <w:r w:rsidR="00FA4658">
          <w:rPr>
            <w:rFonts w:asciiTheme="minorHAnsi" w:hAnsiTheme="minorHAnsi" w:cstheme="minorHAnsi"/>
            <w:color w:val="000000"/>
            <w:szCs w:val="22"/>
            <w:lang w:eastAsia="zh-CN"/>
          </w:rPr>
          <w:t xml:space="preserve"> </w:t>
        </w:r>
      </w:ins>
    </w:p>
    <w:p w14:paraId="767B3474" w14:textId="77777777" w:rsidR="00EB5CFF" w:rsidRPr="00342615" w:rsidRDefault="00EB5CFF" w:rsidP="00EB5CFF">
      <w:pPr>
        <w:rPr>
          <w:rFonts w:asciiTheme="minorHAnsi" w:hAnsiTheme="minorHAnsi" w:cstheme="minorHAnsi"/>
          <w:color w:val="000000"/>
          <w:szCs w:val="22"/>
          <w:lang w:eastAsia="zh-CN"/>
        </w:rPr>
      </w:pPr>
    </w:p>
    <w:p w14:paraId="6F982E4A" w14:textId="4D3AA504" w:rsidR="00EB5CFF" w:rsidRPr="00342615" w:rsidRDefault="00EB5CFF"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amendment to the Resolution N286 (N311, May 18, 2020) the expanded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benefits can be tr</w:t>
      </w:r>
      <w:commentRangeStart w:id="17"/>
      <w:r w:rsidRPr="00342615">
        <w:rPr>
          <w:rFonts w:asciiTheme="minorHAnsi" w:hAnsiTheme="minorHAnsi" w:cstheme="minorHAnsi"/>
          <w:color w:val="000000"/>
          <w:szCs w:val="22"/>
          <w:lang w:eastAsia="zh-CN"/>
        </w:rPr>
        <w:t xml:space="preserve">ansferred with other social benefits, including pension. </w:t>
      </w:r>
      <w:commentRangeEnd w:id="17"/>
      <w:r w:rsidR="000265E0">
        <w:rPr>
          <w:rStyle w:val="CommentReference"/>
        </w:rPr>
        <w:commentReference w:id="17"/>
      </w:r>
    </w:p>
    <w:p w14:paraId="77171FE3" w14:textId="0E216D3C" w:rsidR="003E1933" w:rsidRDefault="003E1933" w:rsidP="00EB5CFF">
      <w:pPr>
        <w:rPr>
          <w:ins w:id="19" w:author="Maddalena Honorati" w:date="2020-08-25T12:33:00Z"/>
          <w:rFonts w:asciiTheme="minorHAnsi" w:hAnsiTheme="minorHAnsi" w:cstheme="minorHAnsi"/>
          <w:color w:val="000000"/>
          <w:szCs w:val="22"/>
          <w:lang w:eastAsia="zh-CN"/>
        </w:rPr>
      </w:pPr>
    </w:p>
    <w:p w14:paraId="33685A4F" w14:textId="743ED1F9" w:rsidR="00E63ABC" w:rsidRPr="00E63ABC" w:rsidRDefault="00E63ABC" w:rsidP="00EB5CFF">
      <w:pPr>
        <w:rPr>
          <w:ins w:id="20" w:author="Maddalena Honorati" w:date="2020-08-25T12:33:00Z"/>
          <w:rFonts w:asciiTheme="minorHAnsi" w:hAnsiTheme="minorHAnsi" w:cstheme="minorHAnsi"/>
          <w:color w:val="000000"/>
          <w:szCs w:val="22"/>
          <w:lang w:val="en-US" w:eastAsia="zh-CN"/>
          <w:rPrChange w:id="21" w:author="Maddalena Honorati" w:date="2020-08-25T12:33:00Z">
            <w:rPr>
              <w:ins w:id="22" w:author="Maddalena Honorati" w:date="2020-08-25T12:33:00Z"/>
              <w:rFonts w:asciiTheme="minorHAnsi" w:hAnsiTheme="minorHAnsi" w:cstheme="minorHAnsi"/>
              <w:color w:val="000000"/>
              <w:szCs w:val="22"/>
              <w:lang w:eastAsia="zh-CN"/>
            </w:rPr>
          </w:rPrChange>
        </w:rPr>
      </w:pPr>
      <w:ins w:id="23" w:author="Maddalena Honorati" w:date="2020-08-25T12:33:00Z">
        <w:r w:rsidRPr="00C36698">
          <w:rPr>
            <w:rFonts w:asciiTheme="minorHAnsi" w:hAnsiTheme="minorHAnsi" w:cstheme="minorHAnsi"/>
            <w:color w:val="000000"/>
            <w:szCs w:val="22"/>
            <w:highlight w:val="yellow"/>
            <w:lang w:val="en-US" w:eastAsia="zh-CN"/>
            <w:rPrChange w:id="24" w:author="Maddalena Honorati" w:date="2020-08-25T12:34:00Z">
              <w:rPr>
                <w:rFonts w:asciiTheme="minorHAnsi" w:hAnsiTheme="minorHAnsi" w:cstheme="minorHAnsi"/>
                <w:color w:val="000000"/>
                <w:szCs w:val="22"/>
                <w:lang w:eastAsia="zh-CN"/>
              </w:rPr>
            </w:rPrChange>
          </w:rPr>
          <w:t>Please add a para o</w:t>
        </w:r>
        <w:r w:rsidRPr="00C36698">
          <w:rPr>
            <w:rFonts w:asciiTheme="minorHAnsi" w:hAnsiTheme="minorHAnsi" w:cstheme="minorHAnsi"/>
            <w:color w:val="000000"/>
            <w:szCs w:val="22"/>
            <w:highlight w:val="yellow"/>
            <w:lang w:val="en-US" w:eastAsia="zh-CN"/>
            <w:rPrChange w:id="25" w:author="Maddalena Honorati" w:date="2020-08-25T12:34:00Z">
              <w:rPr>
                <w:rFonts w:asciiTheme="minorHAnsi" w:hAnsiTheme="minorHAnsi" w:cstheme="minorHAnsi"/>
                <w:color w:val="000000"/>
                <w:szCs w:val="22"/>
                <w:lang w:val="es-ES" w:eastAsia="zh-CN"/>
              </w:rPr>
            </w:rPrChange>
          </w:rPr>
          <w:t xml:space="preserve">n </w:t>
        </w:r>
        <w:r w:rsidRPr="00C36698">
          <w:rPr>
            <w:rFonts w:asciiTheme="minorHAnsi" w:hAnsiTheme="minorHAnsi" w:cstheme="minorHAnsi"/>
            <w:color w:val="000000"/>
            <w:szCs w:val="22"/>
            <w:highlight w:val="yellow"/>
            <w:lang w:val="en-US" w:eastAsia="zh-CN"/>
            <w:rPrChange w:id="26" w:author="Maddalena Honorati" w:date="2020-08-25T12:34:00Z">
              <w:rPr>
                <w:rFonts w:asciiTheme="minorHAnsi" w:hAnsiTheme="minorHAnsi" w:cstheme="minorHAnsi"/>
                <w:color w:val="000000"/>
                <w:szCs w:val="22"/>
                <w:lang w:val="en-US" w:eastAsia="zh-CN"/>
              </w:rPr>
            </w:rPrChange>
          </w:rPr>
          <w:t>the expansion on the regular TSA program which is also eligible under the project</w:t>
        </w:r>
      </w:ins>
      <w:ins w:id="27" w:author="Maddalena Honorati" w:date="2020-08-25T12:34:00Z">
        <w:r w:rsidRPr="00C36698">
          <w:rPr>
            <w:rFonts w:asciiTheme="minorHAnsi" w:hAnsiTheme="minorHAnsi" w:cstheme="minorHAnsi"/>
            <w:color w:val="000000"/>
            <w:szCs w:val="22"/>
            <w:highlight w:val="yellow"/>
            <w:lang w:val="en-US" w:eastAsia="zh-CN"/>
            <w:rPrChange w:id="28" w:author="Maddalena Honorati" w:date="2020-08-25T12:34:00Z">
              <w:rPr>
                <w:rFonts w:asciiTheme="minorHAnsi" w:hAnsiTheme="minorHAnsi" w:cstheme="minorHAnsi"/>
                <w:color w:val="000000"/>
                <w:szCs w:val="22"/>
                <w:lang w:val="en-US" w:eastAsia="zh-CN"/>
              </w:rPr>
            </w:rPrChange>
          </w:rPr>
          <w:t xml:space="preserve">, saying that it will follow the </w:t>
        </w:r>
        <w:r w:rsidR="00C36698" w:rsidRPr="00C36698">
          <w:rPr>
            <w:rFonts w:asciiTheme="minorHAnsi" w:hAnsiTheme="minorHAnsi" w:cstheme="minorHAnsi"/>
            <w:color w:val="000000"/>
            <w:szCs w:val="22"/>
            <w:highlight w:val="yellow"/>
            <w:lang w:val="en-US" w:eastAsia="zh-CN"/>
            <w:rPrChange w:id="29" w:author="Maddalena Honorati" w:date="2020-08-25T12:34:00Z">
              <w:rPr>
                <w:rFonts w:asciiTheme="minorHAnsi" w:hAnsiTheme="minorHAnsi" w:cstheme="minorHAnsi"/>
                <w:color w:val="000000"/>
                <w:szCs w:val="22"/>
                <w:lang w:val="en-US" w:eastAsia="zh-CN"/>
              </w:rPr>
            </w:rPrChange>
          </w:rPr>
          <w:t>regular implementation procedures and the provisional procedures in the anti-crisis plan.</w:t>
        </w:r>
      </w:ins>
    </w:p>
    <w:p w14:paraId="28A31070" w14:textId="77777777" w:rsidR="00E63ABC" w:rsidRPr="00E63ABC" w:rsidRDefault="00E63ABC" w:rsidP="00EB5CFF">
      <w:pPr>
        <w:rPr>
          <w:rFonts w:asciiTheme="minorHAnsi" w:hAnsiTheme="minorHAnsi" w:cstheme="minorHAnsi"/>
          <w:color w:val="000000"/>
          <w:szCs w:val="22"/>
          <w:lang w:val="en-US" w:eastAsia="zh-CN"/>
          <w:rPrChange w:id="30" w:author="Maddalena Honorati" w:date="2020-08-25T12:33:00Z">
            <w:rPr>
              <w:rFonts w:asciiTheme="minorHAnsi" w:hAnsiTheme="minorHAnsi" w:cstheme="minorHAnsi"/>
              <w:color w:val="000000"/>
              <w:szCs w:val="22"/>
              <w:lang w:eastAsia="zh-CN"/>
            </w:rPr>
          </w:rPrChange>
        </w:rPr>
      </w:pPr>
    </w:p>
    <w:p w14:paraId="5150E792" w14:textId="5F891CF3" w:rsidR="009D1AF4" w:rsidRPr="00342615" w:rsidRDefault="00A13B86"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Overall,</w:t>
      </w:r>
      <w:r w:rsidR="00970883" w:rsidRPr="00342615">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342615">
        <w:rPr>
          <w:rFonts w:asciiTheme="minorHAnsi" w:hAnsiTheme="minorHAnsi" w:cstheme="minorHAnsi"/>
          <w:color w:val="000000"/>
          <w:szCs w:val="22"/>
          <w:lang w:eastAsia="zh-CN"/>
        </w:rPr>
        <w:t>etermine and verify eligibility. Benefits will be transferred to the beneficiary accounts at the Liberty Bank</w:t>
      </w:r>
      <w:r w:rsidR="00970883" w:rsidRPr="00342615">
        <w:rPr>
          <w:rFonts w:asciiTheme="minorHAnsi" w:hAnsiTheme="minorHAnsi" w:cstheme="minorHAnsi"/>
          <w:color w:val="000000"/>
          <w:szCs w:val="22"/>
          <w:lang w:eastAsia="zh-CN"/>
        </w:rPr>
        <w:t>.</w:t>
      </w:r>
    </w:p>
    <w:p w14:paraId="27D09E9D" w14:textId="77777777" w:rsidR="009D1AF4" w:rsidRPr="00342615" w:rsidRDefault="009D1AF4" w:rsidP="00EB5CFF">
      <w:pPr>
        <w:rPr>
          <w:rFonts w:asciiTheme="minorHAnsi" w:hAnsiTheme="minorHAnsi" w:cstheme="minorHAnsi"/>
          <w:color w:val="000000"/>
          <w:szCs w:val="22"/>
          <w:lang w:eastAsia="zh-CN"/>
        </w:rPr>
      </w:pPr>
    </w:p>
    <w:p w14:paraId="64857F62" w14:textId="5C47B230" w:rsidR="009D1AF4" w:rsidRPr="00342615" w:rsidRDefault="009D1AF4" w:rsidP="00EB5CFF">
      <w:pPr>
        <w:rPr>
          <w:rFonts w:asciiTheme="minorHAnsi" w:hAnsiTheme="minorHAnsi" w:cstheme="minorHAnsi"/>
          <w:color w:val="000000"/>
          <w:szCs w:val="22"/>
          <w:lang w:eastAsia="zh-CN"/>
        </w:rPr>
      </w:pPr>
    </w:p>
    <w:p w14:paraId="7074B488" w14:textId="074FD08C" w:rsidR="009D1AF4" w:rsidRPr="00342615" w:rsidRDefault="009D1AF4" w:rsidP="00EB5CFF">
      <w:pPr>
        <w:rPr>
          <w:rFonts w:asciiTheme="minorHAnsi" w:hAnsiTheme="minorHAnsi" w:cstheme="minorHAnsi"/>
          <w:color w:val="000000"/>
          <w:szCs w:val="22"/>
          <w:lang w:eastAsia="zh-CN"/>
        </w:rPr>
      </w:pPr>
    </w:p>
    <w:p w14:paraId="1C004D19" w14:textId="6D41E64F" w:rsidR="00DD0F68" w:rsidRPr="00342615" w:rsidRDefault="00DD0F68" w:rsidP="00EB5CFF">
      <w:pPr>
        <w:rPr>
          <w:rFonts w:asciiTheme="minorHAnsi" w:hAnsiTheme="minorHAnsi" w:cstheme="minorHAnsi"/>
          <w:color w:val="000000"/>
          <w:szCs w:val="22"/>
          <w:lang w:eastAsia="zh-CN"/>
        </w:rPr>
      </w:pPr>
    </w:p>
    <w:p w14:paraId="142D5EAF" w14:textId="203A8C9C" w:rsidR="00DD0F68" w:rsidRPr="00342615" w:rsidRDefault="00DD0F68" w:rsidP="00EB5CFF">
      <w:pPr>
        <w:rPr>
          <w:rFonts w:asciiTheme="minorHAnsi" w:hAnsiTheme="minorHAnsi" w:cstheme="minorHAnsi"/>
          <w:color w:val="000000"/>
          <w:szCs w:val="22"/>
          <w:lang w:eastAsia="zh-CN"/>
        </w:rPr>
      </w:pPr>
    </w:p>
    <w:p w14:paraId="01310A60" w14:textId="4B9ED411" w:rsidR="00DD0F68" w:rsidRPr="00342615" w:rsidRDefault="00DD0F68" w:rsidP="00EB5CFF">
      <w:pPr>
        <w:rPr>
          <w:rFonts w:asciiTheme="minorHAnsi" w:hAnsiTheme="minorHAnsi" w:cstheme="minorHAnsi"/>
          <w:color w:val="000000"/>
          <w:szCs w:val="22"/>
          <w:lang w:eastAsia="zh-CN"/>
        </w:rPr>
      </w:pPr>
    </w:p>
    <w:p w14:paraId="273A7E8C" w14:textId="1BD1D113" w:rsidR="00DD0F68" w:rsidRPr="00342615" w:rsidRDefault="00DD0F68" w:rsidP="00EB5CFF">
      <w:pPr>
        <w:rPr>
          <w:rFonts w:asciiTheme="minorHAnsi" w:hAnsiTheme="minorHAnsi" w:cstheme="minorHAnsi"/>
          <w:color w:val="000000"/>
          <w:szCs w:val="22"/>
          <w:lang w:eastAsia="zh-CN"/>
        </w:rPr>
      </w:pPr>
    </w:p>
    <w:p w14:paraId="5B4E7448" w14:textId="5ECED9D4" w:rsidR="00DD0F68" w:rsidRPr="00342615" w:rsidRDefault="00DD0F68" w:rsidP="00EB5CFF">
      <w:pPr>
        <w:rPr>
          <w:rFonts w:asciiTheme="minorHAnsi" w:hAnsiTheme="minorHAnsi" w:cstheme="minorHAnsi"/>
          <w:color w:val="000000"/>
          <w:szCs w:val="22"/>
          <w:lang w:eastAsia="zh-CN"/>
        </w:rPr>
      </w:pPr>
    </w:p>
    <w:p w14:paraId="408794F9" w14:textId="0B5DD376" w:rsidR="00DD0F68" w:rsidRPr="00342615" w:rsidRDefault="00DD0F68" w:rsidP="00EB5CFF">
      <w:pPr>
        <w:rPr>
          <w:rFonts w:asciiTheme="minorHAnsi" w:hAnsiTheme="minorHAnsi" w:cstheme="minorHAnsi"/>
          <w:color w:val="000000"/>
          <w:szCs w:val="22"/>
          <w:lang w:eastAsia="zh-CN"/>
        </w:rPr>
      </w:pPr>
    </w:p>
    <w:p w14:paraId="29860BAB" w14:textId="7D035A71" w:rsidR="00DD0F68" w:rsidRPr="00342615" w:rsidRDefault="00DD0F68" w:rsidP="00EB5CFF">
      <w:pPr>
        <w:rPr>
          <w:rFonts w:asciiTheme="minorHAnsi" w:hAnsiTheme="minorHAnsi" w:cstheme="minorHAnsi"/>
          <w:color w:val="000000"/>
          <w:szCs w:val="22"/>
          <w:lang w:eastAsia="zh-CN"/>
        </w:rPr>
      </w:pPr>
    </w:p>
    <w:p w14:paraId="04B18FE0" w14:textId="0BA580BC" w:rsidR="00DD0F68" w:rsidRPr="00342615" w:rsidRDefault="00DD0F68" w:rsidP="00EB5CFF">
      <w:pPr>
        <w:rPr>
          <w:rFonts w:asciiTheme="minorHAnsi" w:hAnsiTheme="minorHAnsi" w:cstheme="minorHAnsi"/>
          <w:color w:val="000000"/>
          <w:szCs w:val="22"/>
          <w:lang w:eastAsia="zh-CN"/>
        </w:rPr>
      </w:pPr>
    </w:p>
    <w:p w14:paraId="67487221" w14:textId="176EA0D0" w:rsidR="00DD0F68" w:rsidRPr="00342615" w:rsidRDefault="00DD0F68" w:rsidP="00EB5CFF">
      <w:pPr>
        <w:rPr>
          <w:rFonts w:asciiTheme="minorHAnsi" w:hAnsiTheme="minorHAnsi" w:cstheme="minorHAnsi"/>
          <w:color w:val="000000"/>
          <w:szCs w:val="22"/>
          <w:lang w:eastAsia="zh-CN"/>
        </w:rPr>
      </w:pPr>
    </w:p>
    <w:p w14:paraId="0A1BFC6B" w14:textId="3B0D39A8" w:rsidR="00DD0F68" w:rsidRPr="00342615" w:rsidRDefault="00DD0F68" w:rsidP="00EB5CFF">
      <w:pPr>
        <w:rPr>
          <w:rFonts w:asciiTheme="minorHAnsi" w:hAnsiTheme="minorHAnsi" w:cstheme="minorHAnsi"/>
          <w:color w:val="000000"/>
          <w:szCs w:val="22"/>
          <w:lang w:eastAsia="zh-CN"/>
        </w:rPr>
      </w:pPr>
    </w:p>
    <w:p w14:paraId="0569B49B" w14:textId="2225E229" w:rsidR="00DD0F68" w:rsidRPr="00342615" w:rsidRDefault="00DD0F68" w:rsidP="00EB5CFF">
      <w:pPr>
        <w:rPr>
          <w:rFonts w:asciiTheme="minorHAnsi" w:hAnsiTheme="minorHAnsi" w:cstheme="minorHAnsi"/>
          <w:color w:val="000000"/>
          <w:szCs w:val="22"/>
          <w:lang w:eastAsia="zh-CN"/>
        </w:rPr>
      </w:pPr>
    </w:p>
    <w:p w14:paraId="22620148" w14:textId="2573CBE6" w:rsidR="00DD0F68" w:rsidRPr="00342615" w:rsidRDefault="00DD0F68" w:rsidP="00EB5CFF">
      <w:pPr>
        <w:rPr>
          <w:rFonts w:asciiTheme="minorHAnsi" w:hAnsiTheme="minorHAnsi" w:cstheme="minorHAnsi"/>
          <w:color w:val="000000"/>
          <w:szCs w:val="22"/>
          <w:lang w:eastAsia="zh-CN"/>
        </w:rPr>
      </w:pPr>
    </w:p>
    <w:p w14:paraId="6661FBF0" w14:textId="56D348AF" w:rsidR="00DD0F68" w:rsidRPr="00342615" w:rsidRDefault="00DD0F68" w:rsidP="00EB5CFF">
      <w:pPr>
        <w:rPr>
          <w:rFonts w:asciiTheme="minorHAnsi" w:hAnsiTheme="minorHAnsi" w:cstheme="minorHAnsi"/>
          <w:color w:val="000000"/>
          <w:szCs w:val="22"/>
          <w:lang w:eastAsia="zh-CN"/>
        </w:rPr>
      </w:pPr>
    </w:p>
    <w:p w14:paraId="02983D24" w14:textId="6B0D929D" w:rsidR="00DD0F68" w:rsidRPr="00342615" w:rsidRDefault="00DD0F68" w:rsidP="00EB5CFF">
      <w:pPr>
        <w:rPr>
          <w:rFonts w:asciiTheme="minorHAnsi" w:hAnsiTheme="minorHAnsi" w:cstheme="minorHAnsi"/>
          <w:color w:val="000000"/>
          <w:szCs w:val="22"/>
          <w:lang w:eastAsia="zh-CN"/>
        </w:rPr>
      </w:pPr>
    </w:p>
    <w:p w14:paraId="02BE73DF" w14:textId="43DA2710" w:rsidR="00DD0F68" w:rsidRPr="00342615" w:rsidRDefault="00DD0F68" w:rsidP="00EB5CFF">
      <w:pPr>
        <w:rPr>
          <w:rFonts w:asciiTheme="minorHAnsi" w:hAnsiTheme="minorHAnsi" w:cstheme="minorHAnsi"/>
          <w:color w:val="000000"/>
          <w:szCs w:val="22"/>
          <w:lang w:eastAsia="zh-CN"/>
        </w:rPr>
      </w:pPr>
    </w:p>
    <w:p w14:paraId="23197C1D" w14:textId="1AE6A913" w:rsidR="00DD0F68" w:rsidRPr="00342615" w:rsidRDefault="00DD0F68" w:rsidP="00EB5CFF">
      <w:pPr>
        <w:rPr>
          <w:rFonts w:asciiTheme="minorHAnsi" w:hAnsiTheme="minorHAnsi" w:cstheme="minorHAnsi"/>
          <w:color w:val="000000"/>
          <w:szCs w:val="22"/>
          <w:lang w:eastAsia="zh-CN"/>
        </w:rPr>
      </w:pPr>
    </w:p>
    <w:p w14:paraId="1DF10802" w14:textId="4D7705FA" w:rsidR="00DD0F68" w:rsidRPr="00342615" w:rsidRDefault="00DD0F68" w:rsidP="00EB5CFF">
      <w:pPr>
        <w:rPr>
          <w:rFonts w:asciiTheme="minorHAnsi" w:hAnsiTheme="minorHAnsi" w:cstheme="minorHAnsi"/>
          <w:color w:val="000000"/>
          <w:szCs w:val="22"/>
          <w:lang w:eastAsia="zh-CN"/>
        </w:rPr>
      </w:pPr>
    </w:p>
    <w:p w14:paraId="6A2D3523" w14:textId="77777777"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0D066F9A" w14:textId="7BAFF2E6" w:rsidR="00482598" w:rsidRPr="00342615" w:rsidRDefault="006D68CC" w:rsidP="00EB5CFF">
      <w:pPr>
        <w:rPr>
          <w:rFonts w:asciiTheme="minorHAnsi" w:hAnsiTheme="minorHAnsi" w:cstheme="minorHAnsi"/>
          <w:color w:val="000000"/>
          <w:szCs w:val="22"/>
          <w:lang w:val="en-US" w:eastAsia="zh-CN"/>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3A88CF2F" w14:textId="77777777" w:rsidR="002462AF" w:rsidRPr="00342615" w:rsidRDefault="002462AF" w:rsidP="00EB5CFF">
      <w:pPr>
        <w:rPr>
          <w:rFonts w:asciiTheme="minorHAnsi" w:hAnsiTheme="minorHAnsi" w:cstheme="minorHAnsi"/>
          <w:b/>
          <w:color w:val="000000"/>
          <w:szCs w:val="22"/>
          <w:lang w:eastAsia="zh-CN"/>
        </w:rPr>
      </w:pPr>
    </w:p>
    <w:p w14:paraId="3FBEA38A" w14:textId="77777777" w:rsidR="002462AF" w:rsidRPr="00342615" w:rsidRDefault="002462AF"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58AE48FD" w14:textId="16063FA4" w:rsidR="00D779CA" w:rsidRPr="00342615"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The documents</w:t>
      </w:r>
      <w:r w:rsidR="009262F5" w:rsidRPr="00342615">
        <w:rPr>
          <w:rFonts w:asciiTheme="minorHAnsi" w:hAnsiTheme="minorHAnsi" w:cstheme="minorHAnsi"/>
          <w:color w:val="000000" w:themeColor="text1"/>
          <w:szCs w:val="22"/>
          <w:lang w:eastAsia="zh-CN"/>
        </w:rPr>
        <w:t xml:space="preserve"> are</w:t>
      </w:r>
      <w:r w:rsidR="000278C8" w:rsidRPr="00342615">
        <w:rPr>
          <w:rFonts w:asciiTheme="minorHAnsi" w:hAnsiTheme="minorHAnsi" w:cstheme="minorHAnsi"/>
          <w:color w:val="000000" w:themeColor="text1"/>
          <w:szCs w:val="22"/>
          <w:lang w:eastAsia="zh-CN"/>
        </w:rPr>
        <w:t xml:space="preserve"> submitted with the Memo explaining details, e.g. type of the expenditures, type of benefits, </w:t>
      </w:r>
      <w:r w:rsidR="003B7220" w:rsidRPr="00342615">
        <w:rPr>
          <w:rFonts w:asciiTheme="minorHAnsi" w:hAnsiTheme="minorHAnsi" w:cstheme="minorHAnsi"/>
          <w:color w:val="000000" w:themeColor="text1"/>
          <w:szCs w:val="22"/>
          <w:lang w:eastAsia="zh-CN"/>
        </w:rPr>
        <w:t>and number</w:t>
      </w:r>
      <w:r w:rsidR="000278C8" w:rsidRPr="00342615">
        <w:rPr>
          <w:rFonts w:asciiTheme="minorHAnsi" w:hAnsiTheme="minorHAnsi" w:cstheme="minorHAnsi"/>
          <w:color w:val="000000" w:themeColor="text1"/>
          <w:szCs w:val="22"/>
          <w:lang w:eastAsia="zh-CN"/>
        </w:rPr>
        <w:t xml:space="preserve"> of </w:t>
      </w:r>
      <w:r w:rsidR="009262F5" w:rsidRPr="00342615">
        <w:rPr>
          <w:rFonts w:asciiTheme="minorHAnsi" w:hAnsiTheme="minorHAnsi" w:cstheme="minorHAnsi"/>
          <w:color w:val="000000" w:themeColor="text1"/>
          <w:szCs w:val="22"/>
          <w:lang w:eastAsia="zh-CN"/>
        </w:rPr>
        <w:t>beneficiaries</w:t>
      </w:r>
      <w:r w:rsidR="000278C8" w:rsidRPr="00342615">
        <w:rPr>
          <w:rFonts w:asciiTheme="minorHAnsi" w:hAnsiTheme="minorHAnsi" w:cstheme="minorHAnsi"/>
          <w:color w:val="000000" w:themeColor="text1"/>
          <w:szCs w:val="22"/>
          <w:lang w:eastAsia="zh-CN"/>
        </w:rPr>
        <w:t>, amounts paid from the state treasury and other details required for confirmation of eligibility of expenditures.</w:t>
      </w:r>
      <w:r w:rsidR="003B7220" w:rsidRPr="00342615">
        <w:rPr>
          <w:rFonts w:asciiTheme="minorHAnsi" w:hAnsiTheme="minorHAnsi" w:cstheme="minorHAnsi"/>
          <w:color w:val="000000" w:themeColor="text1"/>
          <w:szCs w:val="22"/>
          <w:lang w:eastAsia="zh-CN"/>
        </w:rPr>
        <w:t xml:space="preserve"> </w:t>
      </w:r>
      <w:r w:rsidR="000F6117" w:rsidRPr="00342615">
        <w:rPr>
          <w:rFonts w:asciiTheme="minorHAnsi" w:hAnsiTheme="minorHAnsi" w:cstheme="minorHAnsi"/>
          <w:color w:val="000000" w:themeColor="text1"/>
          <w:szCs w:val="22"/>
          <w:lang w:eastAsia="zh-CN"/>
        </w:rPr>
        <w:t xml:space="preserve">For the </w:t>
      </w:r>
      <w:r w:rsidR="0090689E" w:rsidRPr="00342615">
        <w:rPr>
          <w:rFonts w:asciiTheme="minorHAnsi" w:hAnsiTheme="minorHAnsi" w:cstheme="minorHAnsi"/>
          <w:color w:val="000000" w:themeColor="text1"/>
          <w:szCs w:val="22"/>
          <w:lang w:eastAsia="zh-CN"/>
        </w:rPr>
        <w:t>detailed list</w:t>
      </w:r>
      <w:r w:rsidRPr="00342615">
        <w:rPr>
          <w:rFonts w:asciiTheme="minorHAnsi" w:hAnsiTheme="minorHAnsi" w:cstheme="minorHAnsi"/>
          <w:color w:val="000000" w:themeColor="text1"/>
          <w:szCs w:val="22"/>
          <w:lang w:eastAsia="zh-CN"/>
        </w:rPr>
        <w:t xml:space="preserve"> of</w:t>
      </w:r>
      <w:r w:rsidR="003B7220" w:rsidRPr="00342615">
        <w:rPr>
          <w:rFonts w:asciiTheme="minorHAnsi" w:hAnsiTheme="minorHAnsi" w:cstheme="minorHAnsi"/>
          <w:color w:val="000000" w:themeColor="text1"/>
          <w:szCs w:val="22"/>
          <w:lang w:eastAsia="zh-CN"/>
        </w:rPr>
        <w:t xml:space="preserve"> beneficiaries</w:t>
      </w:r>
      <w:r w:rsidR="00D779CA" w:rsidRPr="00342615">
        <w:rPr>
          <w:rFonts w:asciiTheme="minorHAnsi" w:hAnsiTheme="minorHAnsi" w:cstheme="minorHAnsi"/>
          <w:color w:val="000000" w:themeColor="text1"/>
          <w:szCs w:val="22"/>
          <w:lang w:eastAsia="zh-CN"/>
        </w:rPr>
        <w:t xml:space="preserve">, the </w:t>
      </w:r>
      <w:r w:rsidR="000F6117" w:rsidRPr="00342615">
        <w:rPr>
          <w:rFonts w:asciiTheme="minorHAnsi" w:hAnsiTheme="minorHAnsi" w:cstheme="minorHAnsi"/>
          <w:color w:val="000000" w:themeColor="text1"/>
          <w:szCs w:val="22"/>
          <w:lang w:eastAsia="zh-CN"/>
        </w:rPr>
        <w:t xml:space="preserve">access to the database will be granted to the PIU members for the purpose of random check of documents and monitoring. </w:t>
      </w: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24C7479B" w:rsidR="00DE0B2F" w:rsidRPr="00342615"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w:t>
      </w:r>
      <w:commentRangeStart w:id="31"/>
      <w:r w:rsidRPr="00342615">
        <w:rPr>
          <w:rFonts w:asciiTheme="minorHAnsi" w:hAnsiTheme="minorHAnsi" w:cstheme="minorHAnsi"/>
          <w:color w:val="000000" w:themeColor="text1"/>
          <w:szCs w:val="22"/>
          <w:lang w:eastAsia="zh-CN"/>
        </w:rPr>
        <w:t>supporting reconciliations, approvals to make sure that the World Bank and AIIB funds are used to cover eligible expenditures.</w:t>
      </w:r>
      <w:commentRangeEnd w:id="31"/>
      <w:r w:rsidR="0073553D">
        <w:rPr>
          <w:rStyle w:val="CommentReference"/>
        </w:rPr>
        <w:commentReference w:id="31"/>
      </w:r>
    </w:p>
    <w:p w14:paraId="37DB38EB"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702368AF" w14:textId="55786D03"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3"/>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62B5BBDF" w:rsidR="0030695D"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w:t>
      </w:r>
      <w:proofErr w:type="spellStart"/>
      <w:r w:rsidR="003B1E49" w:rsidRPr="00342615">
        <w:rPr>
          <w:rFonts w:asciiTheme="minorHAnsi" w:hAnsiTheme="minorHAnsi" w:cstheme="minorHAnsi"/>
          <w:color w:val="000000" w:themeColor="text1"/>
          <w:szCs w:val="22"/>
          <w:lang w:eastAsia="zh-CN"/>
        </w:rPr>
        <w:t>MoF</w:t>
      </w:r>
      <w:proofErr w:type="spellEnd"/>
      <w:r w:rsidR="003B1E49" w:rsidRPr="00342615">
        <w:rPr>
          <w:rFonts w:asciiTheme="minorHAnsi" w:hAnsiTheme="minorHAnsi" w:cstheme="minorHAnsi"/>
          <w:color w:val="000000" w:themeColor="text1"/>
          <w:szCs w:val="22"/>
          <w:lang w:eastAsia="zh-CN"/>
        </w:rPr>
        <w:t xml:space="preserve">.  </w:t>
      </w:r>
    </w:p>
    <w:p w14:paraId="70F5368C" w14:textId="433C8BA0" w:rsidR="009D7F5B" w:rsidRDefault="009D7F5B" w:rsidP="00EB5CFF">
      <w:pPr>
        <w:rPr>
          <w:rFonts w:asciiTheme="minorHAnsi" w:hAnsiTheme="minorHAnsi" w:cstheme="minorHAnsi"/>
          <w:color w:val="000000" w:themeColor="text1"/>
          <w:szCs w:val="22"/>
          <w:lang w:eastAsia="zh-CN"/>
        </w:rPr>
      </w:pPr>
    </w:p>
    <w:p w14:paraId="0A7714A9" w14:textId="233B2977" w:rsidR="003E1933" w:rsidRDefault="001E32A0" w:rsidP="00EB5CFF">
      <w:pPr>
        <w:rPr>
          <w:rFonts w:asciiTheme="minorHAnsi" w:hAnsiTheme="minorHAnsi" w:cstheme="minorHAnsi"/>
          <w:color w:val="000000"/>
          <w:sz w:val="20"/>
          <w:szCs w:val="20"/>
          <w:lang w:eastAsia="zh-CN"/>
        </w:rPr>
      </w:pPr>
      <w:commentRangeStart w:id="32"/>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commentRangeEnd w:id="32"/>
      <w:r w:rsidR="002A49E7">
        <w:rPr>
          <w:rStyle w:val="CommentReference"/>
        </w:rPr>
        <w:commentReference w:id="32"/>
      </w:r>
      <w:r w:rsidRPr="0090689E">
        <w:rPr>
          <w:rFonts w:asciiTheme="minorHAnsi" w:hAnsiTheme="minorHAnsi" w:cstheme="minorHAnsi"/>
          <w:b/>
          <w:color w:val="000000"/>
          <w:sz w:val="20"/>
          <w:szCs w:val="20"/>
          <w:lang w:eastAsia="zh-CN"/>
        </w:rPr>
        <w:t>.</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(source: </w:t>
      </w:r>
      <w:proofErr w:type="spellStart"/>
      <w:r w:rsidR="00045EA8" w:rsidRPr="0090689E">
        <w:rPr>
          <w:rFonts w:asciiTheme="minorHAnsi" w:hAnsiTheme="minorHAnsi" w:cstheme="minorHAnsi"/>
          <w:color w:val="000000"/>
          <w:sz w:val="20"/>
          <w:szCs w:val="20"/>
          <w:lang w:eastAsia="zh-CN"/>
        </w:rPr>
        <w:t>MoILHSA</w:t>
      </w:r>
      <w:proofErr w:type="spellEnd"/>
      <w:r w:rsidR="00BE51B0" w:rsidRPr="0090689E">
        <w:rPr>
          <w:rFonts w:asciiTheme="minorHAnsi" w:hAnsiTheme="minorHAnsi" w:cstheme="minorHAnsi"/>
          <w:color w:val="000000"/>
          <w:sz w:val="20"/>
          <w:szCs w:val="20"/>
          <w:lang w:eastAsia="zh-CN"/>
        </w:rPr>
        <w:t>, August 6, 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10044" w:type="dxa"/>
        <w:tblInd w:w="-5" w:type="dxa"/>
        <w:tblLook w:val="04A0" w:firstRow="1" w:lastRow="0" w:firstColumn="1" w:lastColumn="0" w:noHBand="0" w:noVBand="1"/>
        <w:tblPrChange w:id="33" w:author="Maddalena Honorati" w:date="2020-08-25T12:40:00Z">
          <w:tblPr>
            <w:tblW w:w="9894" w:type="dxa"/>
            <w:tblInd w:w="-5" w:type="dxa"/>
            <w:tblLook w:val="04A0" w:firstRow="1" w:lastRow="0" w:firstColumn="1" w:lastColumn="0" w:noHBand="0" w:noVBand="1"/>
          </w:tblPr>
        </w:tblPrChange>
      </w:tblPr>
      <w:tblGrid>
        <w:gridCol w:w="2430"/>
        <w:gridCol w:w="900"/>
        <w:gridCol w:w="810"/>
        <w:gridCol w:w="864"/>
        <w:gridCol w:w="846"/>
        <w:gridCol w:w="810"/>
        <w:gridCol w:w="900"/>
        <w:gridCol w:w="810"/>
        <w:gridCol w:w="810"/>
        <w:gridCol w:w="864"/>
        <w:tblGridChange w:id="34">
          <w:tblGrid>
            <w:gridCol w:w="2430"/>
            <w:gridCol w:w="900"/>
            <w:gridCol w:w="810"/>
            <w:gridCol w:w="864"/>
            <w:gridCol w:w="846"/>
            <w:gridCol w:w="810"/>
            <w:gridCol w:w="900"/>
            <w:gridCol w:w="810"/>
            <w:gridCol w:w="810"/>
            <w:gridCol w:w="864"/>
          </w:tblGrid>
        </w:tblGridChange>
      </w:tblGrid>
      <w:tr w:rsidR="003E1933" w:rsidRPr="00342615" w14:paraId="24C0C3EA" w14:textId="77777777" w:rsidTr="00CE700E">
        <w:trPr>
          <w:trHeight w:val="474"/>
          <w:trPrChange w:id="35" w:author="Maddalena Honorati" w:date="2020-08-25T12:40:00Z">
            <w:trPr>
              <w:trHeight w:val="474"/>
            </w:trPr>
          </w:trPrChange>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Change w:id="36" w:author="Maddalena Honorati" w:date="2020-08-25T12:40:00Z">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tcPrChange>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Change w:id="37" w:author="Maddalena Honorati" w:date="2020-08-25T12:40:00Z">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tcPrChange>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Change w:id="38" w:author="Maddalena Honorati" w:date="2020-08-25T12:40:00Z">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tcPrChange>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Change w:id="39" w:author="Maddalena Honorati" w:date="2020-08-25T12:40:00Z">
              <w:tcPr>
                <w:tcW w:w="233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tcPrChange>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CE700E">
        <w:trPr>
          <w:trHeight w:val="474"/>
          <w:trPrChange w:id="40" w:author="Maddalena Honorati" w:date="2020-08-25T12:40:00Z">
            <w:trPr>
              <w:trHeight w:val="474"/>
            </w:trPr>
          </w:trPrChange>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Change w:id="41" w:author="Maddalena Honorati" w:date="2020-08-25T12:40:00Z">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tcPrChange>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Change w:id="42" w:author="Maddalena Honorati" w:date="2020-08-25T12:40:00Z">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tcPrChange>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Change w:id="43" w:author="Maddalena Honorati" w:date="2020-08-25T12:40:00Z">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tcPrChange>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Change w:id="44" w:author="Maddalena Honorati" w:date="2020-08-25T12:40:00Z">
              <w:tcPr>
                <w:tcW w:w="864" w:type="dxa"/>
                <w:tcBorders>
                  <w:top w:val="nil"/>
                  <w:left w:val="nil"/>
                  <w:bottom w:val="single" w:sz="4" w:space="0" w:color="auto"/>
                  <w:right w:val="single" w:sz="4" w:space="0" w:color="auto"/>
                </w:tcBorders>
                <w:shd w:val="clear" w:color="auto" w:fill="D9D9D9" w:themeFill="background1" w:themeFillShade="D9"/>
                <w:vAlign w:val="center"/>
                <w:hideMark/>
              </w:tcPr>
            </w:tcPrChange>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Change w:id="45" w:author="Maddalena Honorati" w:date="2020-08-25T12:40:00Z">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tcPrChange>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Change w:id="46" w:author="Maddalena Honorati" w:date="2020-08-25T12:40:00Z">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tcPrChange>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Change w:id="47" w:author="Maddalena Honorati" w:date="2020-08-25T12:40:00Z">
              <w:tcPr>
                <w:tcW w:w="900" w:type="dxa"/>
                <w:tcBorders>
                  <w:top w:val="nil"/>
                  <w:left w:val="nil"/>
                  <w:bottom w:val="single" w:sz="4" w:space="0" w:color="auto"/>
                  <w:right w:val="single" w:sz="4" w:space="0" w:color="auto"/>
                </w:tcBorders>
                <w:shd w:val="clear" w:color="auto" w:fill="D9D9D9" w:themeFill="background1" w:themeFillShade="D9"/>
                <w:vAlign w:val="center"/>
                <w:hideMark/>
              </w:tcPr>
            </w:tcPrChange>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Change w:id="48" w:author="Maddalena Honorati" w:date="2020-08-25T12:40:00Z">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tcPrChange>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Change w:id="49" w:author="Maddalena Honorati" w:date="2020-08-25T12:40:00Z">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tcPrChange>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Change w:id="50" w:author="Maddalena Honorati" w:date="2020-08-25T12:40:00Z">
              <w:tcPr>
                <w:tcW w:w="714" w:type="dxa"/>
                <w:tcBorders>
                  <w:top w:val="nil"/>
                  <w:left w:val="nil"/>
                  <w:bottom w:val="single" w:sz="4" w:space="0" w:color="auto"/>
                  <w:right w:val="single" w:sz="4" w:space="0" w:color="auto"/>
                </w:tcBorders>
                <w:shd w:val="clear" w:color="auto" w:fill="D9D9D9" w:themeFill="background1" w:themeFillShade="D9"/>
                <w:vAlign w:val="center"/>
                <w:hideMark/>
              </w:tcPr>
            </w:tcPrChange>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CE700E">
        <w:trPr>
          <w:trHeight w:val="474"/>
          <w:trPrChange w:id="51" w:author="Maddalena Honorati" w:date="2020-08-25T12:40:00Z">
            <w:trPr>
              <w:trHeight w:val="474"/>
            </w:trPr>
          </w:trPrChange>
        </w:trPr>
        <w:tc>
          <w:tcPr>
            <w:tcW w:w="2430" w:type="dxa"/>
            <w:tcBorders>
              <w:top w:val="nil"/>
              <w:left w:val="single" w:sz="4" w:space="0" w:color="auto"/>
              <w:bottom w:val="single" w:sz="4" w:space="0" w:color="auto"/>
              <w:right w:val="single" w:sz="4" w:space="0" w:color="auto"/>
            </w:tcBorders>
            <w:shd w:val="clear" w:color="auto" w:fill="auto"/>
            <w:vAlign w:val="center"/>
            <w:hideMark/>
            <w:tcPrChange w:id="52" w:author="Maddalena Honorati" w:date="2020-08-25T12:40:00Z">
              <w:tcPr>
                <w:tcW w:w="2430" w:type="dxa"/>
                <w:tcBorders>
                  <w:top w:val="nil"/>
                  <w:left w:val="single" w:sz="4" w:space="0" w:color="auto"/>
                  <w:bottom w:val="single" w:sz="4" w:space="0" w:color="auto"/>
                  <w:right w:val="single" w:sz="4" w:space="0" w:color="auto"/>
                </w:tcBorders>
                <w:shd w:val="clear" w:color="auto" w:fill="auto"/>
                <w:vAlign w:val="center"/>
                <w:hideMark/>
              </w:tcPr>
            </w:tcPrChange>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Change w:id="53" w:author="Maddalena Honorati" w:date="2020-08-25T12:40:00Z">
              <w:tcPr>
                <w:tcW w:w="900" w:type="dxa"/>
                <w:tcBorders>
                  <w:top w:val="nil"/>
                  <w:left w:val="nil"/>
                  <w:bottom w:val="single" w:sz="4" w:space="0" w:color="auto"/>
                  <w:right w:val="single" w:sz="4" w:space="0" w:color="auto"/>
                </w:tcBorders>
                <w:shd w:val="clear" w:color="auto" w:fill="auto"/>
                <w:noWrap/>
                <w:vAlign w:val="center"/>
                <w:hideMark/>
              </w:tcPr>
            </w:tcPrChange>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Change w:id="54"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Change w:id="55" w:author="Maddalena Honorati" w:date="2020-08-25T12:40:00Z">
              <w:tcPr>
                <w:tcW w:w="864" w:type="dxa"/>
                <w:tcBorders>
                  <w:top w:val="nil"/>
                  <w:left w:val="nil"/>
                  <w:bottom w:val="single" w:sz="4" w:space="0" w:color="auto"/>
                  <w:right w:val="single" w:sz="4" w:space="0" w:color="auto"/>
                </w:tcBorders>
                <w:shd w:val="clear" w:color="auto" w:fill="auto"/>
                <w:noWrap/>
                <w:vAlign w:val="center"/>
                <w:hideMark/>
              </w:tcPr>
            </w:tcPrChange>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Change w:id="56" w:author="Maddalena Honorati" w:date="2020-08-25T12:40:00Z">
              <w:tcPr>
                <w:tcW w:w="846" w:type="dxa"/>
                <w:tcBorders>
                  <w:top w:val="nil"/>
                  <w:left w:val="nil"/>
                  <w:bottom w:val="single" w:sz="4" w:space="0" w:color="auto"/>
                  <w:right w:val="single" w:sz="4" w:space="0" w:color="auto"/>
                </w:tcBorders>
                <w:shd w:val="clear" w:color="auto" w:fill="auto"/>
                <w:noWrap/>
                <w:vAlign w:val="center"/>
                <w:hideMark/>
              </w:tcPr>
            </w:tcPrChange>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Change w:id="57"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Change w:id="58" w:author="Maddalena Honorati" w:date="2020-08-25T12:40:00Z">
              <w:tcPr>
                <w:tcW w:w="900" w:type="dxa"/>
                <w:tcBorders>
                  <w:top w:val="nil"/>
                  <w:left w:val="nil"/>
                  <w:bottom w:val="single" w:sz="4" w:space="0" w:color="auto"/>
                  <w:right w:val="single" w:sz="4" w:space="0" w:color="auto"/>
                </w:tcBorders>
                <w:shd w:val="clear" w:color="auto" w:fill="auto"/>
                <w:noWrap/>
                <w:vAlign w:val="center"/>
                <w:hideMark/>
              </w:tcPr>
            </w:tcPrChange>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Change w:id="59"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Change w:id="60"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Change w:id="61" w:author="Maddalena Honorati" w:date="2020-08-25T12:40:00Z">
              <w:tcPr>
                <w:tcW w:w="714" w:type="dxa"/>
                <w:tcBorders>
                  <w:top w:val="nil"/>
                  <w:left w:val="nil"/>
                  <w:bottom w:val="single" w:sz="4" w:space="0" w:color="auto"/>
                  <w:right w:val="single" w:sz="4" w:space="0" w:color="auto"/>
                </w:tcBorders>
                <w:shd w:val="clear" w:color="auto" w:fill="auto"/>
                <w:noWrap/>
                <w:vAlign w:val="center"/>
                <w:hideMark/>
              </w:tcPr>
            </w:tcPrChange>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CE700E">
        <w:trPr>
          <w:trHeight w:val="474"/>
          <w:trPrChange w:id="62" w:author="Maddalena Honorati" w:date="2020-08-25T12:40:00Z">
            <w:trPr>
              <w:trHeight w:val="474"/>
            </w:trPr>
          </w:trPrChange>
        </w:trPr>
        <w:tc>
          <w:tcPr>
            <w:tcW w:w="2430" w:type="dxa"/>
            <w:tcBorders>
              <w:top w:val="nil"/>
              <w:left w:val="single" w:sz="4" w:space="0" w:color="auto"/>
              <w:bottom w:val="single" w:sz="4" w:space="0" w:color="auto"/>
              <w:right w:val="single" w:sz="4" w:space="0" w:color="auto"/>
            </w:tcBorders>
            <w:shd w:val="clear" w:color="auto" w:fill="auto"/>
            <w:vAlign w:val="center"/>
            <w:hideMark/>
            <w:tcPrChange w:id="63" w:author="Maddalena Honorati" w:date="2020-08-25T12:40:00Z">
              <w:tcPr>
                <w:tcW w:w="2430" w:type="dxa"/>
                <w:tcBorders>
                  <w:top w:val="nil"/>
                  <w:left w:val="single" w:sz="4" w:space="0" w:color="auto"/>
                  <w:bottom w:val="single" w:sz="4" w:space="0" w:color="auto"/>
                  <w:right w:val="single" w:sz="4" w:space="0" w:color="auto"/>
                </w:tcBorders>
                <w:shd w:val="clear" w:color="auto" w:fill="auto"/>
                <w:vAlign w:val="center"/>
                <w:hideMark/>
              </w:tcPr>
            </w:tcPrChange>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lastRenderedPageBreak/>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Change w:id="64" w:author="Maddalena Honorati" w:date="2020-08-25T12:40:00Z">
              <w:tcPr>
                <w:tcW w:w="900" w:type="dxa"/>
                <w:tcBorders>
                  <w:top w:val="nil"/>
                  <w:left w:val="nil"/>
                  <w:bottom w:val="single" w:sz="4" w:space="0" w:color="auto"/>
                  <w:right w:val="single" w:sz="4" w:space="0" w:color="auto"/>
                </w:tcBorders>
                <w:shd w:val="clear" w:color="auto" w:fill="auto"/>
                <w:noWrap/>
                <w:vAlign w:val="center"/>
                <w:hideMark/>
              </w:tcPr>
            </w:tcPrChange>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Change w:id="65"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Change w:id="66" w:author="Maddalena Honorati" w:date="2020-08-25T12:40:00Z">
              <w:tcPr>
                <w:tcW w:w="864" w:type="dxa"/>
                <w:tcBorders>
                  <w:top w:val="nil"/>
                  <w:left w:val="nil"/>
                  <w:bottom w:val="single" w:sz="4" w:space="0" w:color="auto"/>
                  <w:right w:val="single" w:sz="4" w:space="0" w:color="auto"/>
                </w:tcBorders>
                <w:shd w:val="clear" w:color="auto" w:fill="auto"/>
                <w:noWrap/>
                <w:vAlign w:val="center"/>
                <w:hideMark/>
              </w:tcPr>
            </w:tcPrChange>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Change w:id="67" w:author="Maddalena Honorati" w:date="2020-08-25T12:40:00Z">
              <w:tcPr>
                <w:tcW w:w="846" w:type="dxa"/>
                <w:tcBorders>
                  <w:top w:val="nil"/>
                  <w:left w:val="nil"/>
                  <w:bottom w:val="single" w:sz="4" w:space="0" w:color="auto"/>
                  <w:right w:val="single" w:sz="4" w:space="0" w:color="auto"/>
                </w:tcBorders>
                <w:shd w:val="clear" w:color="auto" w:fill="auto"/>
                <w:noWrap/>
                <w:vAlign w:val="center"/>
                <w:hideMark/>
              </w:tcPr>
            </w:tcPrChange>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Change w:id="68"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Change w:id="69" w:author="Maddalena Honorati" w:date="2020-08-25T12:40:00Z">
              <w:tcPr>
                <w:tcW w:w="900" w:type="dxa"/>
                <w:tcBorders>
                  <w:top w:val="nil"/>
                  <w:left w:val="nil"/>
                  <w:bottom w:val="single" w:sz="4" w:space="0" w:color="auto"/>
                  <w:right w:val="single" w:sz="4" w:space="0" w:color="auto"/>
                </w:tcBorders>
                <w:shd w:val="clear" w:color="auto" w:fill="auto"/>
                <w:noWrap/>
                <w:vAlign w:val="center"/>
                <w:hideMark/>
              </w:tcPr>
            </w:tcPrChange>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Change w:id="70"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Change w:id="71"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69AD3C3C"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143,929</w:t>
            </w:r>
          </w:p>
        </w:tc>
        <w:tc>
          <w:tcPr>
            <w:tcW w:w="864" w:type="dxa"/>
            <w:tcBorders>
              <w:top w:val="nil"/>
              <w:left w:val="nil"/>
              <w:bottom w:val="single" w:sz="4" w:space="0" w:color="auto"/>
              <w:right w:val="single" w:sz="4" w:space="0" w:color="auto"/>
            </w:tcBorders>
            <w:shd w:val="clear" w:color="auto" w:fill="auto"/>
            <w:noWrap/>
            <w:vAlign w:val="center"/>
            <w:hideMark/>
            <w:tcPrChange w:id="72" w:author="Maddalena Honorati" w:date="2020-08-25T12:40:00Z">
              <w:tcPr>
                <w:tcW w:w="714" w:type="dxa"/>
                <w:tcBorders>
                  <w:top w:val="nil"/>
                  <w:left w:val="nil"/>
                  <w:bottom w:val="single" w:sz="4" w:space="0" w:color="auto"/>
                  <w:right w:val="single" w:sz="4" w:space="0" w:color="auto"/>
                </w:tcBorders>
                <w:shd w:val="clear" w:color="auto" w:fill="auto"/>
                <w:noWrap/>
                <w:vAlign w:val="center"/>
                <w:hideMark/>
              </w:tcPr>
            </w:tcPrChange>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r w:rsidR="000343A9" w:rsidRPr="00342615" w:rsidDel="00CE700E" w14:paraId="5BCD918E" w14:textId="73223D7A" w:rsidTr="00CE700E">
        <w:trPr>
          <w:trHeight w:val="474"/>
          <w:del w:id="73" w:author="Maddalena Honorati" w:date="2020-08-25T12:40:00Z"/>
          <w:trPrChange w:id="74" w:author="Maddalena Honorati" w:date="2020-08-25T12:40:00Z">
            <w:trPr>
              <w:trHeight w:val="474"/>
            </w:trPr>
          </w:trPrChange>
        </w:trPr>
        <w:tc>
          <w:tcPr>
            <w:tcW w:w="2430" w:type="dxa"/>
            <w:tcBorders>
              <w:top w:val="nil"/>
              <w:left w:val="single" w:sz="4" w:space="0" w:color="auto"/>
              <w:bottom w:val="single" w:sz="4" w:space="0" w:color="auto"/>
              <w:right w:val="single" w:sz="4" w:space="0" w:color="auto"/>
            </w:tcBorders>
            <w:shd w:val="clear" w:color="auto" w:fill="auto"/>
            <w:noWrap/>
            <w:vAlign w:val="center"/>
            <w:hideMark/>
            <w:tcPrChange w:id="75" w:author="Maddalena Honorati" w:date="2020-08-25T12:40:00Z">
              <w:tcPr>
                <w:tcW w:w="243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A8EBBEC" w14:textId="1E44E094" w:rsidR="003E1933" w:rsidRPr="00342615" w:rsidDel="00CE700E" w:rsidRDefault="003E1933" w:rsidP="007D0296">
            <w:pPr>
              <w:jc w:val="left"/>
              <w:rPr>
                <w:del w:id="76" w:author="Maddalena Honorati" w:date="2020-08-25T12:40:00Z"/>
                <w:rFonts w:asciiTheme="minorHAnsi" w:hAnsiTheme="minorHAnsi" w:cstheme="minorHAnsi"/>
                <w:color w:val="000000"/>
                <w:sz w:val="16"/>
                <w:szCs w:val="16"/>
              </w:rPr>
            </w:pPr>
            <w:del w:id="77" w:author="Maddalena Honorati" w:date="2020-08-25T12:40:00Z">
              <w:r w:rsidRPr="00342615" w:rsidDel="00CE700E">
                <w:rPr>
                  <w:rFonts w:asciiTheme="minorHAnsi" w:hAnsiTheme="minorHAnsi" w:cstheme="minorHAnsi"/>
                  <w:color w:val="000000"/>
                  <w:sz w:val="16"/>
                  <w:szCs w:val="16"/>
                </w:rPr>
                <w:delText xml:space="preserve">Persons and </w:delText>
              </w:r>
              <w:r w:rsidR="007D0296" w:rsidRPr="00342615" w:rsidDel="00CE700E">
                <w:rPr>
                  <w:rFonts w:asciiTheme="minorHAnsi" w:hAnsiTheme="minorHAnsi" w:cstheme="minorHAnsi"/>
                  <w:color w:val="000000"/>
                  <w:sz w:val="16"/>
                  <w:szCs w:val="16"/>
                </w:rPr>
                <w:delText xml:space="preserve">children </w:delText>
              </w:r>
              <w:r w:rsidRPr="00342615" w:rsidDel="00CE700E">
                <w:rPr>
                  <w:rFonts w:asciiTheme="minorHAnsi" w:hAnsiTheme="minorHAnsi" w:cstheme="minorHAnsi"/>
                  <w:color w:val="000000"/>
                  <w:sz w:val="16"/>
                  <w:szCs w:val="16"/>
                </w:rPr>
                <w:delText>with severe disabilities</w:delText>
              </w:r>
            </w:del>
          </w:p>
        </w:tc>
        <w:tc>
          <w:tcPr>
            <w:tcW w:w="900" w:type="dxa"/>
            <w:tcBorders>
              <w:top w:val="nil"/>
              <w:left w:val="nil"/>
              <w:bottom w:val="single" w:sz="4" w:space="0" w:color="auto"/>
              <w:right w:val="single" w:sz="4" w:space="0" w:color="auto"/>
            </w:tcBorders>
            <w:shd w:val="clear" w:color="auto" w:fill="auto"/>
            <w:noWrap/>
            <w:vAlign w:val="center"/>
            <w:hideMark/>
            <w:tcPrChange w:id="78" w:author="Maddalena Honorati" w:date="2020-08-25T12:40:00Z">
              <w:tcPr>
                <w:tcW w:w="900" w:type="dxa"/>
                <w:tcBorders>
                  <w:top w:val="nil"/>
                  <w:left w:val="nil"/>
                  <w:bottom w:val="single" w:sz="4" w:space="0" w:color="auto"/>
                  <w:right w:val="single" w:sz="4" w:space="0" w:color="auto"/>
                </w:tcBorders>
                <w:shd w:val="clear" w:color="auto" w:fill="auto"/>
                <w:noWrap/>
                <w:vAlign w:val="center"/>
                <w:hideMark/>
              </w:tcPr>
            </w:tcPrChange>
          </w:tcPr>
          <w:p w14:paraId="10CC1A10" w14:textId="61C6D741" w:rsidR="003E1933" w:rsidRPr="00342615" w:rsidDel="00CE700E" w:rsidRDefault="003E1933" w:rsidP="00BE51B0">
            <w:pPr>
              <w:rPr>
                <w:del w:id="79" w:author="Maddalena Honorati" w:date="2020-08-25T12:40:00Z"/>
                <w:rFonts w:asciiTheme="minorHAnsi" w:hAnsiTheme="minorHAnsi" w:cstheme="minorHAnsi"/>
                <w:color w:val="000000"/>
                <w:sz w:val="16"/>
                <w:szCs w:val="16"/>
              </w:rPr>
            </w:pPr>
            <w:del w:id="80" w:author="Maddalena Honorati" w:date="2020-08-25T12:40:00Z">
              <w:r w:rsidRPr="00342615" w:rsidDel="00CE700E">
                <w:rPr>
                  <w:rFonts w:asciiTheme="minorHAnsi" w:hAnsiTheme="minorHAnsi" w:cstheme="minorHAnsi"/>
                  <w:color w:val="000000"/>
                  <w:sz w:val="16"/>
                  <w:szCs w:val="16"/>
                </w:rPr>
                <w:delText> </w:delText>
              </w:r>
            </w:del>
          </w:p>
        </w:tc>
        <w:tc>
          <w:tcPr>
            <w:tcW w:w="810" w:type="dxa"/>
            <w:tcBorders>
              <w:top w:val="nil"/>
              <w:left w:val="nil"/>
              <w:bottom w:val="single" w:sz="4" w:space="0" w:color="auto"/>
              <w:right w:val="single" w:sz="4" w:space="0" w:color="auto"/>
            </w:tcBorders>
            <w:shd w:val="clear" w:color="auto" w:fill="auto"/>
            <w:noWrap/>
            <w:vAlign w:val="center"/>
            <w:hideMark/>
            <w:tcPrChange w:id="81"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01109CAD" w14:textId="49C1A4DA" w:rsidR="003E1933" w:rsidRPr="00342615" w:rsidDel="00CE700E" w:rsidRDefault="003E1933" w:rsidP="00BE51B0">
            <w:pPr>
              <w:jc w:val="right"/>
              <w:rPr>
                <w:del w:id="82" w:author="Maddalena Honorati" w:date="2020-08-25T12:40:00Z"/>
                <w:rFonts w:asciiTheme="minorHAnsi" w:hAnsiTheme="minorHAnsi" w:cstheme="minorHAnsi"/>
                <w:color w:val="000000"/>
                <w:sz w:val="16"/>
                <w:szCs w:val="16"/>
              </w:rPr>
            </w:pPr>
            <w:del w:id="83" w:author="Maddalena Honorati" w:date="2020-08-25T12:40:00Z">
              <w:r w:rsidRPr="00342615" w:rsidDel="00CE700E">
                <w:rPr>
                  <w:rFonts w:asciiTheme="minorHAnsi" w:hAnsiTheme="minorHAnsi" w:cstheme="minorHAnsi"/>
                  <w:color w:val="000000"/>
                  <w:sz w:val="16"/>
                  <w:szCs w:val="16"/>
                </w:rPr>
                <w:delText>40,434</w:delText>
              </w:r>
            </w:del>
          </w:p>
        </w:tc>
        <w:tc>
          <w:tcPr>
            <w:tcW w:w="864" w:type="dxa"/>
            <w:tcBorders>
              <w:top w:val="nil"/>
              <w:left w:val="nil"/>
              <w:bottom w:val="single" w:sz="4" w:space="0" w:color="auto"/>
              <w:right w:val="single" w:sz="4" w:space="0" w:color="auto"/>
            </w:tcBorders>
            <w:shd w:val="clear" w:color="auto" w:fill="auto"/>
            <w:noWrap/>
            <w:vAlign w:val="center"/>
            <w:hideMark/>
            <w:tcPrChange w:id="84" w:author="Maddalena Honorati" w:date="2020-08-25T12:40:00Z">
              <w:tcPr>
                <w:tcW w:w="864" w:type="dxa"/>
                <w:tcBorders>
                  <w:top w:val="nil"/>
                  <w:left w:val="nil"/>
                  <w:bottom w:val="single" w:sz="4" w:space="0" w:color="auto"/>
                  <w:right w:val="single" w:sz="4" w:space="0" w:color="auto"/>
                </w:tcBorders>
                <w:shd w:val="clear" w:color="auto" w:fill="auto"/>
                <w:noWrap/>
                <w:vAlign w:val="center"/>
                <w:hideMark/>
              </w:tcPr>
            </w:tcPrChange>
          </w:tcPr>
          <w:p w14:paraId="7557498C" w14:textId="78EBCEFF" w:rsidR="003E1933" w:rsidRPr="00342615" w:rsidDel="00CE700E" w:rsidRDefault="003E1933" w:rsidP="00BE51B0">
            <w:pPr>
              <w:jc w:val="right"/>
              <w:rPr>
                <w:del w:id="85" w:author="Maddalena Honorati" w:date="2020-08-25T12:40:00Z"/>
                <w:rFonts w:asciiTheme="minorHAnsi" w:hAnsiTheme="minorHAnsi" w:cstheme="minorHAnsi"/>
                <w:color w:val="000000"/>
                <w:sz w:val="16"/>
                <w:szCs w:val="16"/>
              </w:rPr>
            </w:pPr>
            <w:del w:id="86" w:author="Maddalena Honorati" w:date="2020-08-25T12:40:00Z">
              <w:r w:rsidRPr="00342615" w:rsidDel="00CE700E">
                <w:rPr>
                  <w:rFonts w:asciiTheme="minorHAnsi" w:hAnsiTheme="minorHAnsi" w:cstheme="minorHAnsi"/>
                  <w:color w:val="000000"/>
                  <w:sz w:val="16"/>
                  <w:szCs w:val="16"/>
                </w:rPr>
                <w:delText>4,043,400</w:delText>
              </w:r>
            </w:del>
          </w:p>
        </w:tc>
        <w:tc>
          <w:tcPr>
            <w:tcW w:w="846" w:type="dxa"/>
            <w:tcBorders>
              <w:top w:val="nil"/>
              <w:left w:val="nil"/>
              <w:bottom w:val="single" w:sz="4" w:space="0" w:color="auto"/>
              <w:right w:val="single" w:sz="4" w:space="0" w:color="auto"/>
            </w:tcBorders>
            <w:shd w:val="clear" w:color="auto" w:fill="auto"/>
            <w:noWrap/>
            <w:vAlign w:val="center"/>
            <w:hideMark/>
            <w:tcPrChange w:id="87" w:author="Maddalena Honorati" w:date="2020-08-25T12:40:00Z">
              <w:tcPr>
                <w:tcW w:w="846" w:type="dxa"/>
                <w:tcBorders>
                  <w:top w:val="nil"/>
                  <w:left w:val="nil"/>
                  <w:bottom w:val="single" w:sz="4" w:space="0" w:color="auto"/>
                  <w:right w:val="single" w:sz="4" w:space="0" w:color="auto"/>
                </w:tcBorders>
                <w:shd w:val="clear" w:color="auto" w:fill="auto"/>
                <w:noWrap/>
                <w:vAlign w:val="center"/>
                <w:hideMark/>
              </w:tcPr>
            </w:tcPrChange>
          </w:tcPr>
          <w:p w14:paraId="30AD829D" w14:textId="508ACB56" w:rsidR="003E1933" w:rsidRPr="00342615" w:rsidDel="00CE700E" w:rsidRDefault="003E1933" w:rsidP="00BE51B0">
            <w:pPr>
              <w:rPr>
                <w:del w:id="88" w:author="Maddalena Honorati" w:date="2020-08-25T12:40:00Z"/>
                <w:rFonts w:asciiTheme="minorHAnsi" w:hAnsiTheme="minorHAnsi" w:cstheme="minorHAnsi"/>
                <w:color w:val="000000"/>
                <w:sz w:val="16"/>
                <w:szCs w:val="16"/>
              </w:rPr>
            </w:pPr>
            <w:del w:id="89" w:author="Maddalena Honorati" w:date="2020-08-25T12:40:00Z">
              <w:r w:rsidRPr="00342615" w:rsidDel="00CE700E">
                <w:rPr>
                  <w:rFonts w:asciiTheme="minorHAnsi" w:hAnsiTheme="minorHAnsi" w:cstheme="minorHAnsi"/>
                  <w:color w:val="000000"/>
                  <w:sz w:val="16"/>
                  <w:szCs w:val="16"/>
                </w:rPr>
                <w:delText> </w:delText>
              </w:r>
            </w:del>
          </w:p>
        </w:tc>
        <w:tc>
          <w:tcPr>
            <w:tcW w:w="810" w:type="dxa"/>
            <w:tcBorders>
              <w:top w:val="nil"/>
              <w:left w:val="nil"/>
              <w:bottom w:val="single" w:sz="4" w:space="0" w:color="auto"/>
              <w:right w:val="single" w:sz="4" w:space="0" w:color="auto"/>
            </w:tcBorders>
            <w:shd w:val="clear" w:color="auto" w:fill="auto"/>
            <w:noWrap/>
            <w:vAlign w:val="center"/>
            <w:hideMark/>
            <w:tcPrChange w:id="90"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0B787EB4" w14:textId="72CDFB14" w:rsidR="003E1933" w:rsidRPr="00342615" w:rsidDel="00CE700E" w:rsidRDefault="003E1933" w:rsidP="00BE51B0">
            <w:pPr>
              <w:jc w:val="right"/>
              <w:rPr>
                <w:del w:id="91" w:author="Maddalena Honorati" w:date="2020-08-25T12:40:00Z"/>
                <w:rFonts w:asciiTheme="minorHAnsi" w:hAnsiTheme="minorHAnsi" w:cstheme="minorHAnsi"/>
                <w:color w:val="000000"/>
                <w:sz w:val="16"/>
                <w:szCs w:val="16"/>
              </w:rPr>
            </w:pPr>
            <w:del w:id="92" w:author="Maddalena Honorati" w:date="2020-08-25T12:40:00Z">
              <w:r w:rsidRPr="00342615" w:rsidDel="00CE700E">
                <w:rPr>
                  <w:rFonts w:asciiTheme="minorHAnsi" w:hAnsiTheme="minorHAnsi" w:cstheme="minorHAnsi"/>
                  <w:color w:val="000000"/>
                  <w:sz w:val="16"/>
                  <w:szCs w:val="16"/>
                </w:rPr>
                <w:delText>42,014</w:delText>
              </w:r>
            </w:del>
          </w:p>
        </w:tc>
        <w:tc>
          <w:tcPr>
            <w:tcW w:w="900" w:type="dxa"/>
            <w:tcBorders>
              <w:top w:val="nil"/>
              <w:left w:val="nil"/>
              <w:bottom w:val="single" w:sz="4" w:space="0" w:color="auto"/>
              <w:right w:val="single" w:sz="4" w:space="0" w:color="auto"/>
            </w:tcBorders>
            <w:shd w:val="clear" w:color="auto" w:fill="auto"/>
            <w:noWrap/>
            <w:vAlign w:val="center"/>
            <w:hideMark/>
            <w:tcPrChange w:id="93" w:author="Maddalena Honorati" w:date="2020-08-25T12:40:00Z">
              <w:tcPr>
                <w:tcW w:w="900" w:type="dxa"/>
                <w:tcBorders>
                  <w:top w:val="nil"/>
                  <w:left w:val="nil"/>
                  <w:bottom w:val="single" w:sz="4" w:space="0" w:color="auto"/>
                  <w:right w:val="single" w:sz="4" w:space="0" w:color="auto"/>
                </w:tcBorders>
                <w:shd w:val="clear" w:color="auto" w:fill="auto"/>
                <w:noWrap/>
                <w:vAlign w:val="center"/>
                <w:hideMark/>
              </w:tcPr>
            </w:tcPrChange>
          </w:tcPr>
          <w:p w14:paraId="28A185AD" w14:textId="33CBFC5D" w:rsidR="003E1933" w:rsidRPr="00342615" w:rsidDel="00CE700E" w:rsidRDefault="003E1933" w:rsidP="00BE51B0">
            <w:pPr>
              <w:jc w:val="right"/>
              <w:rPr>
                <w:del w:id="94" w:author="Maddalena Honorati" w:date="2020-08-25T12:40:00Z"/>
                <w:rFonts w:asciiTheme="minorHAnsi" w:hAnsiTheme="minorHAnsi" w:cstheme="minorHAnsi"/>
                <w:color w:val="000000"/>
                <w:sz w:val="16"/>
                <w:szCs w:val="16"/>
              </w:rPr>
            </w:pPr>
            <w:del w:id="95" w:author="Maddalena Honorati" w:date="2020-08-25T12:40:00Z">
              <w:r w:rsidRPr="00342615" w:rsidDel="00CE700E">
                <w:rPr>
                  <w:rFonts w:asciiTheme="minorHAnsi" w:hAnsiTheme="minorHAnsi" w:cstheme="minorHAnsi"/>
                  <w:color w:val="000000"/>
                  <w:sz w:val="16"/>
                  <w:szCs w:val="16"/>
                </w:rPr>
                <w:delText>4,205,500</w:delText>
              </w:r>
            </w:del>
          </w:p>
        </w:tc>
        <w:tc>
          <w:tcPr>
            <w:tcW w:w="810" w:type="dxa"/>
            <w:tcBorders>
              <w:top w:val="nil"/>
              <w:left w:val="nil"/>
              <w:bottom w:val="single" w:sz="4" w:space="0" w:color="auto"/>
              <w:right w:val="single" w:sz="4" w:space="0" w:color="auto"/>
            </w:tcBorders>
            <w:shd w:val="clear" w:color="auto" w:fill="auto"/>
            <w:noWrap/>
            <w:vAlign w:val="center"/>
            <w:hideMark/>
            <w:tcPrChange w:id="96"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5791FFDC" w14:textId="330ACDE8" w:rsidR="003E1933" w:rsidRPr="00342615" w:rsidDel="00CE700E" w:rsidRDefault="003E1933" w:rsidP="00BE51B0">
            <w:pPr>
              <w:rPr>
                <w:del w:id="97" w:author="Maddalena Honorati" w:date="2020-08-25T12:40:00Z"/>
                <w:rFonts w:asciiTheme="minorHAnsi" w:hAnsiTheme="minorHAnsi" w:cstheme="minorHAnsi"/>
                <w:color w:val="000000"/>
                <w:sz w:val="16"/>
                <w:szCs w:val="16"/>
              </w:rPr>
            </w:pPr>
            <w:del w:id="98" w:author="Maddalena Honorati" w:date="2020-08-25T12:40:00Z">
              <w:r w:rsidRPr="00342615" w:rsidDel="00CE700E">
                <w:rPr>
                  <w:rFonts w:asciiTheme="minorHAnsi" w:hAnsiTheme="minorHAnsi" w:cstheme="minorHAnsi"/>
                  <w:color w:val="000000"/>
                  <w:sz w:val="16"/>
                  <w:szCs w:val="16"/>
                </w:rPr>
                <w:delText> </w:delText>
              </w:r>
            </w:del>
          </w:p>
        </w:tc>
        <w:tc>
          <w:tcPr>
            <w:tcW w:w="810" w:type="dxa"/>
            <w:tcBorders>
              <w:top w:val="nil"/>
              <w:left w:val="nil"/>
              <w:bottom w:val="single" w:sz="4" w:space="0" w:color="auto"/>
              <w:right w:val="single" w:sz="4" w:space="0" w:color="auto"/>
            </w:tcBorders>
            <w:shd w:val="clear" w:color="auto" w:fill="auto"/>
            <w:noWrap/>
            <w:vAlign w:val="center"/>
            <w:hideMark/>
            <w:tcPrChange w:id="99" w:author="Maddalena Honorati" w:date="2020-08-25T12:40:00Z">
              <w:tcPr>
                <w:tcW w:w="810" w:type="dxa"/>
                <w:tcBorders>
                  <w:top w:val="nil"/>
                  <w:left w:val="nil"/>
                  <w:bottom w:val="single" w:sz="4" w:space="0" w:color="auto"/>
                  <w:right w:val="single" w:sz="4" w:space="0" w:color="auto"/>
                </w:tcBorders>
                <w:shd w:val="clear" w:color="auto" w:fill="auto"/>
                <w:noWrap/>
                <w:vAlign w:val="center"/>
                <w:hideMark/>
              </w:tcPr>
            </w:tcPrChange>
          </w:tcPr>
          <w:p w14:paraId="171175BD" w14:textId="09B4B3D2" w:rsidR="003E1933" w:rsidRPr="00342615" w:rsidDel="00CE700E" w:rsidRDefault="003E1933" w:rsidP="00BE51B0">
            <w:pPr>
              <w:jc w:val="right"/>
              <w:rPr>
                <w:del w:id="100" w:author="Maddalena Honorati" w:date="2020-08-25T12:40:00Z"/>
                <w:rFonts w:asciiTheme="minorHAnsi" w:hAnsiTheme="minorHAnsi" w:cstheme="minorHAnsi"/>
                <w:color w:val="000000"/>
                <w:sz w:val="16"/>
                <w:szCs w:val="16"/>
              </w:rPr>
            </w:pPr>
            <w:del w:id="101" w:author="Maddalena Honorati" w:date="2020-08-25T12:40:00Z">
              <w:r w:rsidRPr="00342615" w:rsidDel="00CE700E">
                <w:rPr>
                  <w:rFonts w:asciiTheme="minorHAnsi" w:hAnsiTheme="minorHAnsi" w:cstheme="minorHAnsi"/>
                  <w:color w:val="000000"/>
                  <w:sz w:val="16"/>
                  <w:szCs w:val="16"/>
                </w:rPr>
                <w:delText>43,423</w:delText>
              </w:r>
            </w:del>
          </w:p>
        </w:tc>
        <w:tc>
          <w:tcPr>
            <w:tcW w:w="864" w:type="dxa"/>
            <w:tcBorders>
              <w:top w:val="nil"/>
              <w:left w:val="nil"/>
              <w:bottom w:val="single" w:sz="4" w:space="0" w:color="auto"/>
              <w:right w:val="single" w:sz="4" w:space="0" w:color="auto"/>
            </w:tcBorders>
            <w:shd w:val="clear" w:color="auto" w:fill="auto"/>
            <w:noWrap/>
            <w:vAlign w:val="center"/>
            <w:hideMark/>
            <w:tcPrChange w:id="102" w:author="Maddalena Honorati" w:date="2020-08-25T12:40:00Z">
              <w:tcPr>
                <w:tcW w:w="714" w:type="dxa"/>
                <w:tcBorders>
                  <w:top w:val="nil"/>
                  <w:left w:val="nil"/>
                  <w:bottom w:val="single" w:sz="4" w:space="0" w:color="auto"/>
                  <w:right w:val="single" w:sz="4" w:space="0" w:color="auto"/>
                </w:tcBorders>
                <w:shd w:val="clear" w:color="auto" w:fill="auto"/>
                <w:noWrap/>
                <w:vAlign w:val="center"/>
                <w:hideMark/>
              </w:tcPr>
            </w:tcPrChange>
          </w:tcPr>
          <w:p w14:paraId="13DE8CD5" w14:textId="1D62D215" w:rsidR="003E1933" w:rsidRPr="00342615" w:rsidDel="00CE700E" w:rsidRDefault="003E1933" w:rsidP="00BE51B0">
            <w:pPr>
              <w:jc w:val="right"/>
              <w:rPr>
                <w:del w:id="103" w:author="Maddalena Honorati" w:date="2020-08-25T12:40:00Z"/>
                <w:rFonts w:asciiTheme="minorHAnsi" w:hAnsiTheme="minorHAnsi" w:cstheme="minorHAnsi"/>
                <w:color w:val="000000"/>
                <w:sz w:val="16"/>
                <w:szCs w:val="16"/>
              </w:rPr>
            </w:pPr>
            <w:del w:id="104" w:author="Maddalena Honorati" w:date="2020-08-25T12:40:00Z">
              <w:r w:rsidRPr="00342615" w:rsidDel="00CE700E">
                <w:rPr>
                  <w:rFonts w:asciiTheme="minorHAnsi" w:hAnsiTheme="minorHAnsi" w:cstheme="minorHAnsi"/>
                  <w:color w:val="000000"/>
                  <w:sz w:val="16"/>
                  <w:szCs w:val="16"/>
                </w:rPr>
                <w:delText>4,356,600</w:delText>
              </w:r>
            </w:del>
          </w:p>
        </w:tc>
      </w:tr>
    </w:tbl>
    <w:p w14:paraId="44EBD7D6" w14:textId="039659A9" w:rsidR="0030695D" w:rsidRPr="00342615" w:rsidRDefault="0030695D">
      <w:pPr>
        <w:jc w:val="left"/>
        <w:rPr>
          <w:rFonts w:asciiTheme="minorHAnsi" w:hAnsiTheme="minorHAnsi" w:cstheme="minorHAnsi"/>
          <w:color w:val="1F3864" w:themeColor="accent1" w:themeShade="80"/>
          <w:sz w:val="16"/>
          <w:szCs w:val="16"/>
        </w:rPr>
      </w:pPr>
    </w:p>
    <w:p w14:paraId="772B04E8" w14:textId="295B4D06" w:rsidR="0090689E" w:rsidRDefault="0090689E">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br w:type="page"/>
      </w:r>
    </w:p>
    <w:p w14:paraId="59F1F84F" w14:textId="6896408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lastRenderedPageBreak/>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4"/>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191AF67F"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xml:space="preserve">. Summary of all amendments to the Resolution N286 as of </w:t>
      </w:r>
      <w:r w:rsidR="00C67C34" w:rsidRPr="00342615">
        <w:rPr>
          <w:rFonts w:asciiTheme="minorHAnsi" w:hAnsiTheme="minorHAnsi" w:cstheme="minorHAnsi"/>
          <w:color w:val="000000" w:themeColor="text1"/>
          <w:szCs w:val="22"/>
          <w:lang w:eastAsia="zh-CN"/>
        </w:rPr>
        <w:t>end of July,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proofErr w:type="spellStart"/>
      <w:r w:rsidR="006245FD" w:rsidRPr="00342615">
        <w:rPr>
          <w:rFonts w:asciiTheme="minorHAnsi" w:hAnsiTheme="minorHAnsi" w:cstheme="minorHAnsi"/>
          <w:szCs w:val="22"/>
        </w:rPr>
        <w:t>newborn</w:t>
      </w:r>
      <w:proofErr w:type="spellEnd"/>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77777777" w:rsidR="00FC75E1" w:rsidRPr="00342615" w:rsidRDefault="00FC75E1" w:rsidP="00B402FA">
      <w:pPr>
        <w:ind w:left="1440"/>
        <w:rPr>
          <w:rFonts w:asciiTheme="minorHAnsi" w:hAnsiTheme="minorHAnsi" w:cstheme="minorHAnsi"/>
          <w:color w:val="000000" w:themeColor="text1"/>
          <w:szCs w:val="22"/>
          <w:lang w:eastAsia="zh-CN"/>
        </w:rPr>
      </w:pPr>
    </w:p>
    <w:p w14:paraId="621CFF18" w14:textId="06314F65"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C377072" w:rsidR="00FC75E1" w:rsidRPr="00342615"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5732E5BD" w14:textId="77777777" w:rsidR="00602106" w:rsidRPr="0090689E" w:rsidRDefault="00602106" w:rsidP="00602106">
      <w:pPr>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lastRenderedPageBreak/>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3D25A116"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commentRangeStart w:id="105"/>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commentRangeEnd w:id="105"/>
      <w:r w:rsidR="007F5498">
        <w:rPr>
          <w:rStyle w:val="CommentReference"/>
        </w:rPr>
        <w:commentReference w:id="105"/>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4AAD5FB2" w14:textId="5399D462" w:rsidR="00A44A17" w:rsidRPr="00342615" w:rsidRDefault="00ED5F61" w:rsidP="00292BDF">
      <w:pPr>
        <w:rPr>
          <w:rFonts w:asciiTheme="minorHAnsi" w:hAnsiTheme="minorHAnsi" w:cstheme="minorHAnsi"/>
          <w:color w:val="000000" w:themeColor="text1"/>
          <w:szCs w:val="22"/>
          <w:lang w:eastAsia="zh-CN"/>
        </w:rPr>
      </w:pPr>
      <w:r>
        <w:rPr>
          <w:rFonts w:asciiTheme="minorHAnsi" w:hAnsiTheme="minorHAnsi" w:cstheme="minorHAnsi"/>
          <w:noProof/>
          <w:color w:val="000000" w:themeColor="text1"/>
          <w:szCs w:val="22"/>
          <w:lang w:val="en-US"/>
        </w:rPr>
        <w:drawing>
          <wp:inline distT="0" distB="0" distL="0" distR="0" wp14:anchorId="538FB652" wp14:editId="7551099F">
            <wp:extent cx="5748201" cy="318930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5201" cy="3198740"/>
                    </a:xfrm>
                    <a:prstGeom prst="rect">
                      <a:avLst/>
                    </a:prstGeom>
                    <a:noFill/>
                  </pic:spPr>
                </pic:pic>
              </a:graphicData>
            </a:graphic>
          </wp:inline>
        </w:drawing>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 xml:space="preserve">checks whether the employee satisfies the conditions set in 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5"/>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7872380D"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2E52C68D"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4FE5D2C8"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t</w:t>
      </w:r>
      <w:r w:rsidRPr="00342615">
        <w:rPr>
          <w:rFonts w:asciiTheme="minorHAnsi" w:hAnsiTheme="minorHAnsi" w:cstheme="minorHAnsi"/>
          <w:color w:val="000000" w:themeColor="text1"/>
          <w:szCs w:val="22"/>
          <w:lang w:eastAsia="zh-CN"/>
        </w:rPr>
        <w:t>he</w:t>
      </w:r>
      <w:r w:rsidR="006A733A" w:rsidRPr="00342615">
        <w:rPr>
          <w:rFonts w:asciiTheme="minorHAnsi" w:hAnsiTheme="minorHAnsi" w:cstheme="minorHAnsi"/>
          <w:color w:val="000000" w:themeColor="text1"/>
          <w:szCs w:val="22"/>
          <w:lang w:eastAsia="zh-CN"/>
        </w:rPr>
        <w:t xml:space="preserve"> </w:t>
      </w:r>
      <w:r w:rsidR="00CE13D7" w:rsidRPr="00342615">
        <w:rPr>
          <w:rFonts w:asciiTheme="minorHAnsi" w:hAnsiTheme="minorHAnsi" w:cstheme="minorHAnsi"/>
          <w:color w:val="000000" w:themeColor="text1"/>
          <w:szCs w:val="22"/>
          <w:lang w:eastAsia="zh-CN"/>
        </w:rPr>
        <w:t>RS checks</w:t>
      </w:r>
      <w:r w:rsidRPr="00342615">
        <w:rPr>
          <w:rFonts w:asciiTheme="minorHAnsi" w:hAnsiTheme="minorHAnsi" w:cstheme="minorHAnsi"/>
          <w:color w:val="000000" w:themeColor="text1"/>
          <w:szCs w:val="22"/>
          <w:lang w:eastAsia="zh-CN"/>
        </w:rPr>
        <w:t xml:space="preserve"> the information, whether or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75CE49D"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403193FB" w14:textId="1F522F91"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the case </w:t>
      </w:r>
      <w:r w:rsidR="003328EF" w:rsidRPr="00342615">
        <w:rPr>
          <w:rFonts w:asciiTheme="minorHAnsi" w:hAnsiTheme="minorHAnsi" w:cstheme="minorHAnsi"/>
          <w:color w:val="000000" w:themeColor="text1"/>
          <w:szCs w:val="22"/>
          <w:lang w:eastAsia="zh-CN"/>
        </w:rPr>
        <w:t>when</w:t>
      </w:r>
      <w:r w:rsidR="00F44611"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eastAsia="zh-CN"/>
        </w:rPr>
        <w:t>employer did not withhold taxes and was submitting income tax declarations on behalf of employees, employees of this kind of organi</w:t>
      </w:r>
      <w:r w:rsidR="00F44611" w:rsidRPr="00342615">
        <w:rPr>
          <w:rFonts w:asciiTheme="minorHAnsi" w:hAnsiTheme="minorHAnsi" w:cstheme="minorHAnsi"/>
          <w:color w:val="000000" w:themeColor="text1"/>
          <w:szCs w:val="22"/>
          <w:lang w:eastAsia="zh-CN"/>
        </w:rPr>
        <w:t>zations would be required to pr</w:t>
      </w:r>
      <w:r w:rsidRPr="00342615">
        <w:rPr>
          <w:rFonts w:asciiTheme="minorHAnsi" w:hAnsiTheme="minorHAnsi" w:cstheme="minorHAnsi"/>
          <w:color w:val="000000" w:themeColor="text1"/>
          <w:szCs w:val="22"/>
          <w:lang w:eastAsia="zh-CN"/>
        </w:rPr>
        <w:t>o</w:t>
      </w:r>
      <w:r w:rsidR="003328EF" w:rsidRPr="00342615">
        <w:rPr>
          <w:rFonts w:asciiTheme="minorHAnsi" w:hAnsiTheme="minorHAnsi" w:cstheme="minorHAnsi"/>
          <w:color w:val="000000" w:themeColor="text1"/>
          <w:szCs w:val="22"/>
          <w:lang w:eastAsia="zh-CN"/>
        </w:rPr>
        <w:t>ve</w:t>
      </w:r>
      <w:r w:rsidRPr="00342615">
        <w:rPr>
          <w:rFonts w:asciiTheme="minorHAnsi" w:hAnsiTheme="minorHAnsi" w:cstheme="minorHAnsi"/>
          <w:color w:val="000000" w:themeColor="text1"/>
          <w:szCs w:val="22"/>
          <w:lang w:eastAsia="zh-CN"/>
        </w:rPr>
        <w:t xml:space="preserve"> employment and loss of employment and payment of taxes. </w:t>
      </w:r>
      <w:commentRangeStart w:id="106"/>
      <w:r w:rsidRPr="00342615">
        <w:rPr>
          <w:rFonts w:asciiTheme="minorHAnsi" w:hAnsiTheme="minorHAnsi" w:cstheme="minorHAnsi"/>
          <w:color w:val="000000" w:themeColor="text1"/>
          <w:szCs w:val="22"/>
          <w:lang w:eastAsia="zh-CN"/>
        </w:rPr>
        <w:t xml:space="preserve">Applicants will be required to provide employment agreement, letter from the employer confirming loss of employment, and individual income tax declarations. </w:t>
      </w:r>
      <w:commentRangeEnd w:id="106"/>
      <w:r w:rsidR="007106C1">
        <w:rPr>
          <w:rStyle w:val="CommentReference"/>
        </w:rPr>
        <w:commentReference w:id="106"/>
      </w:r>
    </w:p>
    <w:p w14:paraId="3C1657C2" w14:textId="77777777" w:rsidR="00BE51B0" w:rsidRPr="00342615" w:rsidRDefault="00BE51B0" w:rsidP="00BE51B0">
      <w:pPr>
        <w:ind w:left="1440"/>
        <w:rPr>
          <w:rFonts w:asciiTheme="minorHAnsi" w:hAnsiTheme="minorHAnsi" w:cstheme="minorHAnsi"/>
          <w:color w:val="000000" w:themeColor="text1"/>
          <w:szCs w:val="22"/>
          <w:lang w:eastAsia="zh-CN"/>
        </w:rPr>
      </w:pPr>
    </w:p>
    <w:p w14:paraId="4400972E" w14:textId="0CE21052"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already </w:t>
      </w:r>
      <w:r w:rsidR="00226785" w:rsidRPr="00342615">
        <w:rPr>
          <w:rFonts w:asciiTheme="minorHAnsi" w:hAnsiTheme="minorHAnsi" w:cstheme="minorHAnsi"/>
          <w:color w:val="000000" w:themeColor="text1"/>
          <w:szCs w:val="22"/>
          <w:lang w:eastAsia="zh-CN"/>
        </w:rPr>
        <w:t>memor</w:t>
      </w:r>
      <w:r w:rsidRPr="00342615">
        <w:rPr>
          <w:rFonts w:asciiTheme="minorHAnsi" w:hAnsiTheme="minorHAnsi" w:cstheme="minorHAnsi"/>
          <w:color w:val="000000" w:themeColor="text1"/>
          <w:szCs w:val="22"/>
          <w:lang w:eastAsia="zh-CN"/>
        </w:rPr>
        <w:t xml:space="preserve">andum in place between the RS, Treasury and all commercial banks on data exchange, making the reconciliation of bank accounts with commercial banks easier. Based on this memorandum, </w:t>
      </w:r>
      <w:ins w:id="107" w:author="Maddalena Honorati" w:date="2020-08-25T13:00:00Z">
        <w:r w:rsidR="003E1E73">
          <w:rPr>
            <w:rFonts w:asciiTheme="minorHAnsi" w:hAnsiTheme="minorHAnsi" w:cstheme="minorHAnsi"/>
            <w:color w:val="000000" w:themeColor="text1"/>
            <w:szCs w:val="22"/>
            <w:lang w:eastAsia="zh-CN"/>
          </w:rPr>
          <w:t>an</w:t>
        </w:r>
      </w:ins>
      <w:commentRangeStart w:id="108"/>
      <w:del w:id="109" w:author="Maddalena Honorati" w:date="2020-08-25T13:00:00Z">
        <w:r w:rsidRPr="00342615" w:rsidDel="003E1E73">
          <w:rPr>
            <w:rFonts w:asciiTheme="minorHAnsi" w:hAnsiTheme="minorHAnsi" w:cstheme="minorHAnsi"/>
            <w:color w:val="000000" w:themeColor="text1"/>
            <w:szCs w:val="22"/>
            <w:lang w:eastAsia="zh-CN"/>
          </w:rPr>
          <w:delText>the</w:delText>
        </w:r>
      </w:del>
      <w:r w:rsidRPr="00342615">
        <w:rPr>
          <w:rFonts w:asciiTheme="minorHAnsi" w:hAnsiTheme="minorHAnsi" w:cstheme="minorHAnsi"/>
          <w:color w:val="000000" w:themeColor="text1"/>
          <w:szCs w:val="22"/>
          <w:lang w:eastAsia="zh-CN"/>
        </w:rPr>
        <w:t xml:space="preserve"> electronic portal </w:t>
      </w:r>
      <w:commentRangeEnd w:id="108"/>
      <w:r w:rsidR="003D4DB8">
        <w:rPr>
          <w:rStyle w:val="CommentReference"/>
        </w:rPr>
        <w:commentReference w:id="108"/>
      </w:r>
      <w:del w:id="110" w:author="Maddalena Honorati" w:date="2020-08-25T13:00:00Z">
        <w:r w:rsidRPr="00342615" w:rsidDel="003E1E73">
          <w:rPr>
            <w:rFonts w:asciiTheme="minorHAnsi" w:hAnsiTheme="minorHAnsi" w:cstheme="minorHAnsi"/>
            <w:color w:val="000000" w:themeColor="text1"/>
            <w:szCs w:val="22"/>
            <w:lang w:eastAsia="zh-CN"/>
          </w:rPr>
          <w:delText>that</w:delText>
        </w:r>
      </w:del>
      <w:r w:rsidRPr="00342615">
        <w:rPr>
          <w:rFonts w:asciiTheme="minorHAnsi" w:hAnsiTheme="minorHAnsi" w:cstheme="minorHAnsi"/>
          <w:color w:val="000000" w:themeColor="text1"/>
          <w:szCs w:val="22"/>
          <w:lang w:eastAsia="zh-CN"/>
        </w:rPr>
        <w:t xml:space="preserve"> allow</w:t>
      </w:r>
      <w:ins w:id="111" w:author="Maddalena Honorati" w:date="2020-08-25T13:01:00Z">
        <w:r w:rsidR="003E1E73">
          <w:rPr>
            <w:rFonts w:asciiTheme="minorHAnsi" w:hAnsiTheme="minorHAnsi" w:cstheme="minorHAnsi"/>
            <w:color w:val="000000" w:themeColor="text1"/>
            <w:szCs w:val="22"/>
            <w:lang w:eastAsia="zh-CN"/>
          </w:rPr>
          <w:t>ing</w:t>
        </w:r>
      </w:ins>
      <w:del w:id="112" w:author="Maddalena Honorati" w:date="2020-08-25T13:01:00Z">
        <w:r w:rsidRPr="00342615" w:rsidDel="003E1E73">
          <w:rPr>
            <w:rFonts w:asciiTheme="minorHAnsi" w:hAnsiTheme="minorHAnsi" w:cstheme="minorHAnsi"/>
            <w:color w:val="000000" w:themeColor="text1"/>
            <w:szCs w:val="22"/>
            <w:lang w:eastAsia="zh-CN"/>
          </w:rPr>
          <w:delText>s</w:delText>
        </w:r>
      </w:del>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exchanging</w:t>
      </w:r>
      <w:r w:rsidRPr="00342615">
        <w:rPr>
          <w:rFonts w:asciiTheme="minorHAnsi" w:hAnsiTheme="minorHAnsi" w:cstheme="minorHAnsi"/>
          <w:color w:val="000000" w:themeColor="text1"/>
          <w:szCs w:val="22"/>
          <w:lang w:eastAsia="zh-CN"/>
        </w:rPr>
        <w:t xml:space="preserve"> the information among </w:t>
      </w:r>
      <w:ins w:id="113" w:author="Maddalena Honorati" w:date="2020-08-25T13:01:00Z">
        <w:r w:rsidR="003E1E73" w:rsidRPr="00342615">
          <w:rPr>
            <w:rFonts w:asciiTheme="minorHAnsi" w:hAnsiTheme="minorHAnsi" w:cstheme="minorHAnsi"/>
            <w:color w:val="000000" w:themeColor="text1"/>
            <w:szCs w:val="22"/>
            <w:lang w:eastAsia="zh-CN"/>
          </w:rPr>
          <w:t xml:space="preserve">RS, commercial banks and the </w:t>
        </w:r>
        <w:commentRangeStart w:id="114"/>
        <w:r w:rsidR="003E1E73" w:rsidRPr="00342615">
          <w:rPr>
            <w:rFonts w:asciiTheme="minorHAnsi" w:hAnsiTheme="minorHAnsi" w:cstheme="minorHAnsi"/>
            <w:color w:val="000000" w:themeColor="text1"/>
            <w:szCs w:val="22"/>
            <w:lang w:eastAsia="zh-CN"/>
          </w:rPr>
          <w:t>Treasury</w:t>
        </w:r>
      </w:ins>
      <w:del w:id="115" w:author="Maddalena Honorati" w:date="2020-08-25T13:01:00Z">
        <w:r w:rsidRPr="00342615" w:rsidDel="003E1E73">
          <w:rPr>
            <w:rFonts w:asciiTheme="minorHAnsi" w:hAnsiTheme="minorHAnsi" w:cstheme="minorHAnsi"/>
            <w:color w:val="000000" w:themeColor="text1"/>
            <w:szCs w:val="22"/>
            <w:lang w:eastAsia="zh-CN"/>
          </w:rPr>
          <w:delText>agencies</w:delText>
        </w:r>
      </w:del>
      <w:commentRangeEnd w:id="114"/>
      <w:r w:rsidR="003E1E73">
        <w:rPr>
          <w:rStyle w:val="CommentReference"/>
        </w:rPr>
        <w:commentReference w:id="114"/>
      </w:r>
      <w:r w:rsidRPr="00342615">
        <w:rPr>
          <w:rFonts w:asciiTheme="minorHAnsi" w:hAnsiTheme="minorHAnsi" w:cstheme="minorHAnsi"/>
          <w:color w:val="000000" w:themeColor="text1"/>
          <w:szCs w:val="22"/>
          <w:lang w:eastAsia="zh-CN"/>
        </w:rPr>
        <w:t xml:space="preserve"> has been introduced and successfully functioning since </w:t>
      </w:r>
      <w:r w:rsidR="00314193" w:rsidRPr="00342615">
        <w:rPr>
          <w:rFonts w:asciiTheme="minorHAnsi" w:hAnsiTheme="minorHAnsi" w:cstheme="minorHAnsi"/>
          <w:color w:val="000000" w:themeColor="text1"/>
          <w:szCs w:val="22"/>
          <w:lang w:eastAsia="zh-CN"/>
        </w:rPr>
        <w:t>201</w:t>
      </w:r>
      <w:r w:rsidR="006A733A" w:rsidRPr="00342615">
        <w:rPr>
          <w:rFonts w:asciiTheme="minorHAnsi" w:hAnsiTheme="minorHAnsi" w:cstheme="minorHAnsi"/>
          <w:color w:val="000000" w:themeColor="text1"/>
          <w:szCs w:val="22"/>
          <w:lang w:eastAsia="zh-CN"/>
        </w:rPr>
        <w:t xml:space="preserve">4, when the first memorandum was signed with the Bank of Georgia. </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0DF5915E" w14:textId="2E2235F1"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 resolve any technical issues, the RS reaches the </w:t>
      </w:r>
      <w:commentRangeStart w:id="116"/>
      <w:del w:id="117" w:author="Maddalena Honorati" w:date="2020-08-25T13:02:00Z">
        <w:r w:rsidRPr="00342615" w:rsidDel="00BB5257">
          <w:rPr>
            <w:rFonts w:asciiTheme="minorHAnsi" w:hAnsiTheme="minorHAnsi" w:cstheme="minorHAnsi"/>
            <w:color w:val="000000" w:themeColor="text1"/>
            <w:szCs w:val="22"/>
            <w:lang w:eastAsia="zh-CN"/>
          </w:rPr>
          <w:delText>applican</w:delText>
        </w:r>
      </w:del>
      <w:ins w:id="118" w:author="Maddalena Honorati" w:date="2020-08-25T13:02:00Z">
        <w:r w:rsidR="00BB5257">
          <w:rPr>
            <w:rFonts w:asciiTheme="minorHAnsi" w:hAnsiTheme="minorHAnsi" w:cstheme="minorHAnsi"/>
            <w:color w:val="000000" w:themeColor="text1"/>
            <w:szCs w:val="22"/>
            <w:lang w:eastAsia="zh-CN"/>
          </w:rPr>
          <w:t xml:space="preserve">eligible </w:t>
        </w:r>
      </w:ins>
      <w:del w:id="119" w:author="Maddalena Honorati" w:date="2020-08-25T13:02:00Z">
        <w:r w:rsidRPr="00342615" w:rsidDel="00BB5257">
          <w:rPr>
            <w:rFonts w:asciiTheme="minorHAnsi" w:hAnsiTheme="minorHAnsi" w:cstheme="minorHAnsi"/>
            <w:color w:val="000000" w:themeColor="text1"/>
            <w:szCs w:val="22"/>
            <w:lang w:eastAsia="zh-CN"/>
          </w:rPr>
          <w:delText>t</w:delText>
        </w:r>
      </w:del>
      <w:commentRangeEnd w:id="116"/>
      <w:ins w:id="120" w:author="Maddalena Honorati" w:date="2020-08-25T13:02:00Z">
        <w:r w:rsidR="00BB5257">
          <w:rPr>
            <w:rFonts w:asciiTheme="minorHAnsi" w:hAnsiTheme="minorHAnsi" w:cstheme="minorHAnsi"/>
            <w:color w:val="000000" w:themeColor="text1"/>
            <w:szCs w:val="22"/>
            <w:lang w:eastAsia="zh-CN"/>
          </w:rPr>
          <w:t>employee</w:t>
        </w:r>
        <w:r w:rsidR="0079517F">
          <w:rPr>
            <w:rFonts w:asciiTheme="minorHAnsi" w:hAnsiTheme="minorHAnsi" w:cstheme="minorHAnsi"/>
            <w:color w:val="000000" w:themeColor="text1"/>
            <w:szCs w:val="22"/>
            <w:lang w:eastAsia="zh-CN"/>
          </w:rPr>
          <w:t xml:space="preserve"> whose contract was terminated</w:t>
        </w:r>
      </w:ins>
      <w:r w:rsidR="00BB5257">
        <w:rPr>
          <w:rStyle w:val="CommentReference"/>
        </w:rPr>
        <w:commentReference w:id="116"/>
      </w:r>
      <w:r w:rsidRPr="00342615">
        <w:rPr>
          <w:rFonts w:asciiTheme="minorHAnsi" w:hAnsiTheme="minorHAnsi" w:cstheme="minorHAnsi"/>
          <w:color w:val="000000" w:themeColor="text1"/>
          <w:szCs w:val="22"/>
          <w:lang w:eastAsia="zh-CN"/>
        </w:rPr>
        <w:t xml:space="preserve"> directly or through the employer and verifies the correctness of information.</w:t>
      </w:r>
    </w:p>
    <w:p w14:paraId="20D675A7"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25CB6CA6"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ins w:id="121" w:author="Maddalena Honorati" w:date="2020-08-25T13:04:00Z">
        <w:r w:rsidR="00D32A9A">
          <w:rPr>
            <w:rFonts w:asciiTheme="minorHAnsi" w:hAnsiTheme="minorHAnsi" w:cstheme="minorHAnsi"/>
            <w:color w:val="000000" w:themeColor="text1"/>
            <w:szCs w:val="22"/>
            <w:lang w:eastAsia="zh-CN"/>
          </w:rPr>
          <w:t xml:space="preserve"> had not</w:t>
        </w:r>
      </w:ins>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6"/>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del w:id="122" w:author="Maddalena Honorati" w:date="2020-08-25T13:04:00Z">
        <w:r w:rsidR="006E3F5F" w:rsidRPr="00342615" w:rsidDel="00D32A9A">
          <w:rPr>
            <w:rFonts w:asciiTheme="minorHAnsi" w:hAnsiTheme="minorHAnsi" w:cstheme="minorHAnsi"/>
            <w:color w:val="000000" w:themeColor="text1"/>
            <w:szCs w:val="22"/>
            <w:lang w:eastAsia="zh-CN"/>
          </w:rPr>
          <w:delText>c</w:delText>
        </w:r>
      </w:del>
      <w:del w:id="123" w:author="Maddalena Honorati" w:date="2020-08-25T13:03:00Z">
        <w:r w:rsidR="006E3F5F" w:rsidRPr="00342615" w:rsidDel="00D32A9A">
          <w:rPr>
            <w:rFonts w:asciiTheme="minorHAnsi" w:hAnsiTheme="minorHAnsi" w:cstheme="minorHAnsi"/>
            <w:color w:val="000000" w:themeColor="text1"/>
            <w:szCs w:val="22"/>
            <w:lang w:eastAsia="zh-CN"/>
          </w:rPr>
          <w:delText>onfirms</w:delText>
        </w:r>
      </w:del>
      <w:r w:rsidR="006E3F5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6103EE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accounts. In case individual cannot open bank account on their own, </w:t>
      </w:r>
      <w:commentRangeStart w:id="124"/>
      <w:r w:rsidRPr="00342615">
        <w:rPr>
          <w:rFonts w:asciiTheme="minorHAnsi" w:hAnsiTheme="minorHAnsi" w:cstheme="minorHAnsi"/>
          <w:color w:val="000000" w:themeColor="text1"/>
          <w:szCs w:val="22"/>
          <w:lang w:eastAsia="zh-CN"/>
        </w:rPr>
        <w:t>the trained dedicated personnel at the RS service</w:t>
      </w:r>
      <w:commentRangeEnd w:id="124"/>
      <w:r w:rsidR="00977AAE">
        <w:rPr>
          <w:rStyle w:val="CommentReference"/>
        </w:rPr>
        <w:commentReference w:id="124"/>
      </w:r>
      <w:r w:rsidRPr="00342615">
        <w:rPr>
          <w:rFonts w:asciiTheme="minorHAnsi" w:hAnsiTheme="minorHAnsi" w:cstheme="minorHAnsi"/>
          <w:color w:val="000000" w:themeColor="text1"/>
          <w:szCs w:val="22"/>
          <w:lang w:eastAsia="zh-CN"/>
        </w:rPr>
        <w:t xml:space="preserve"> centres are responsible to assist them with the process.</w:t>
      </w:r>
    </w:p>
    <w:p w14:paraId="2DF279EF" w14:textId="77777777" w:rsidR="00754CE0" w:rsidRPr="00342615" w:rsidRDefault="00754CE0" w:rsidP="00754CE0">
      <w:pPr>
        <w:rPr>
          <w:rFonts w:asciiTheme="minorHAnsi" w:hAnsiTheme="minorHAnsi" w:cstheme="minorHAnsi"/>
          <w:b/>
          <w:color w:val="000000" w:themeColor="text1"/>
          <w:szCs w:val="22"/>
          <w:lang w:eastAsia="zh-CN"/>
        </w:rPr>
      </w:pPr>
    </w:p>
    <w:p w14:paraId="51224771" w14:textId="0DE65B55"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submits the documents for the reimbursement to the </w:t>
      </w:r>
      <w:proofErr w:type="spellStart"/>
      <w:r w:rsidR="00045EA8" w:rsidRPr="00342615">
        <w:rPr>
          <w:rFonts w:asciiTheme="minorHAnsi" w:hAnsiTheme="minorHAnsi" w:cstheme="minorHAnsi"/>
          <w:color w:val="000000" w:themeColor="text1"/>
          <w:szCs w:val="22"/>
          <w:lang w:eastAsia="zh-CN"/>
        </w:rPr>
        <w:t>MoILHSA</w:t>
      </w:r>
      <w:proofErr w:type="spellEnd"/>
      <w:r w:rsidR="00BE51B0" w:rsidRPr="00342615">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342615" w:rsidRDefault="00754CE0" w:rsidP="00754CE0">
      <w:pPr>
        <w:rPr>
          <w:rFonts w:asciiTheme="minorHAnsi" w:hAnsiTheme="minorHAnsi" w:cstheme="minorHAnsi"/>
          <w:color w:val="000000" w:themeColor="text1"/>
          <w:szCs w:val="22"/>
          <w:lang w:eastAsia="zh-CN"/>
        </w:rPr>
      </w:pPr>
    </w:p>
    <w:p w14:paraId="2B1B99A9" w14:textId="6ED3CB18" w:rsidR="00BE51B0" w:rsidRPr="00342615" w:rsidRDefault="00BE51B0" w:rsidP="00F80773">
      <w:pPr>
        <w:pStyle w:val="ListParagraph"/>
        <w:numPr>
          <w:ilvl w:val="0"/>
          <w:numId w:val="72"/>
        </w:num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Reimbursement application form, which includes the o</w:t>
      </w:r>
      <w:r w:rsidR="00215297" w:rsidRPr="00342615">
        <w:rPr>
          <w:rFonts w:asciiTheme="minorHAnsi" w:hAnsiTheme="minorHAnsi" w:cstheme="minorHAnsi"/>
          <w:color w:val="000000" w:themeColor="text1"/>
          <w:szCs w:val="22"/>
          <w:lang w:eastAsia="zh-CN"/>
        </w:rPr>
        <w:t>fficial request letter from</w:t>
      </w:r>
      <w:r w:rsidR="00CE13D7">
        <w:rPr>
          <w:rFonts w:asciiTheme="minorHAnsi" w:hAnsiTheme="minorHAnsi" w:cstheme="minorHAnsi"/>
          <w:color w:val="000000" w:themeColor="text1"/>
          <w:szCs w:val="22"/>
          <w:lang w:eastAsia="zh-CN"/>
        </w:rPr>
        <w:t xml:space="preserve"> </w:t>
      </w:r>
      <w:r w:rsidR="00F80773">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signed by the Director</w:t>
      </w:r>
      <w:r w:rsidR="00215297" w:rsidRPr="00342615">
        <w:rPr>
          <w:rFonts w:asciiTheme="minorHAnsi" w:hAnsiTheme="minorHAnsi" w:cstheme="minorHAnsi"/>
          <w:color w:val="000000" w:themeColor="text1"/>
          <w:szCs w:val="22"/>
          <w:lang w:eastAsia="zh-CN"/>
        </w:rPr>
        <w:t>/Deputy Director</w:t>
      </w:r>
      <w:r w:rsidRPr="00342615">
        <w:rPr>
          <w:rFonts w:asciiTheme="minorHAnsi" w:hAnsiTheme="minorHAnsi" w:cstheme="minorHAnsi"/>
          <w:color w:val="000000" w:themeColor="text1"/>
          <w:szCs w:val="22"/>
          <w:lang w:eastAsia="zh-CN"/>
        </w:rPr>
        <w:t xml:space="preserve"> of the Agency, </w:t>
      </w:r>
    </w:p>
    <w:p w14:paraId="08B94239" w14:textId="3A5E882C" w:rsidR="00557CC3" w:rsidRPr="00342615" w:rsidRDefault="00F60110" w:rsidP="00F80773">
      <w:pPr>
        <w:pStyle w:val="ListParagraph"/>
        <w:numPr>
          <w:ilvl w:val="0"/>
          <w:numId w:val="72"/>
        </w:numPr>
        <w:rPr>
          <w:rFonts w:asciiTheme="minorHAnsi" w:hAnsiTheme="minorHAnsi" w:cstheme="minorHAnsi"/>
          <w:color w:val="000000" w:themeColor="text1"/>
          <w:szCs w:val="22"/>
          <w:lang w:eastAsia="zh-CN"/>
        </w:rPr>
      </w:pPr>
      <w:commentRangeStart w:id="125"/>
      <w:r w:rsidRPr="00342615">
        <w:rPr>
          <w:rFonts w:asciiTheme="minorHAnsi" w:hAnsiTheme="minorHAnsi" w:cstheme="minorHAnsi"/>
          <w:color w:val="000000" w:themeColor="text1"/>
          <w:szCs w:val="22"/>
          <w:lang w:eastAsia="zh-CN"/>
        </w:rPr>
        <w:t>Memo</w:t>
      </w:r>
      <w:r w:rsidR="00BE51B0" w:rsidRPr="00342615">
        <w:rPr>
          <w:rFonts w:asciiTheme="minorHAnsi" w:hAnsiTheme="minorHAnsi" w:cstheme="minorHAnsi"/>
          <w:color w:val="000000" w:themeColor="text1"/>
          <w:szCs w:val="22"/>
          <w:lang w:eastAsia="zh-CN"/>
        </w:rPr>
        <w:t xml:space="preserve"> with </w:t>
      </w:r>
      <w:commentRangeEnd w:id="125"/>
      <w:r w:rsidR="00DD3B56">
        <w:rPr>
          <w:rStyle w:val="CommentReference"/>
        </w:rPr>
        <w:commentReference w:id="125"/>
      </w:r>
      <w:r w:rsidR="00BE51B0" w:rsidRPr="00342615">
        <w:rPr>
          <w:rFonts w:asciiTheme="minorHAnsi" w:hAnsiTheme="minorHAnsi" w:cstheme="minorHAnsi"/>
          <w:color w:val="000000" w:themeColor="text1"/>
          <w:szCs w:val="22"/>
          <w:lang w:eastAsia="zh-CN"/>
        </w:rPr>
        <w:t>detailed information regarding expenditures to be reimbursed and relevant supporting documents, e.g. the codified list of individuals in order to avoid personal information safety issues.</w:t>
      </w:r>
      <w:r w:rsidR="00F80773">
        <w:rPr>
          <w:rFonts w:asciiTheme="minorHAnsi" w:hAnsiTheme="minorHAnsi" w:cstheme="minorHAnsi"/>
          <w:color w:val="000000" w:themeColor="text1"/>
          <w:szCs w:val="22"/>
          <w:lang w:eastAsia="zh-CN"/>
        </w:rPr>
        <w:t xml:space="preserve"> With the m</w:t>
      </w:r>
      <w:r w:rsidR="00557CC3" w:rsidRPr="00342615">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F8077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Pr>
          <w:rFonts w:asciiTheme="minorHAnsi" w:hAnsiTheme="minorHAnsi" w:cstheme="minorHAnsi"/>
          <w:color w:val="000000" w:themeColor="text1"/>
          <w:szCs w:val="22"/>
          <w:lang w:eastAsia="zh-CN"/>
        </w:rPr>
        <w:t>mitted to the PIU for financing;</w:t>
      </w:r>
    </w:p>
    <w:p w14:paraId="67AB2679" w14:textId="5485F9FD" w:rsidR="00557CC3" w:rsidRPr="00342615"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w:t>
      </w:r>
      <w:r w:rsidR="00F8077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examination by auditors, </w:t>
      </w:r>
      <w:r w:rsidR="00F8077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F8077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0FA50FEE"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reimbursement submission). </w:t>
      </w:r>
      <w:r w:rsidR="00CE13D7" w:rsidRPr="00342615">
        <w:rPr>
          <w:rFonts w:asciiTheme="minorHAnsi" w:hAnsiTheme="minorHAnsi" w:cstheme="minorHAnsi"/>
          <w:color w:val="000000" w:themeColor="text1"/>
          <w:szCs w:val="22"/>
          <w:lang w:eastAsia="zh-CN"/>
        </w:rPr>
        <w:t>The</w:t>
      </w:r>
      <w:r w:rsidR="00CE13D7">
        <w:rPr>
          <w:rFonts w:asciiTheme="minorHAnsi" w:hAnsiTheme="minorHAnsi" w:cstheme="minorHAnsi"/>
          <w:color w:val="000000" w:themeColor="text1"/>
          <w:szCs w:val="22"/>
          <w:lang w:eastAsia="zh-CN"/>
        </w:rPr>
        <w:t xml:space="preserve"> process</w:t>
      </w:r>
      <w:r w:rsidRPr="00342615">
        <w:rPr>
          <w:rFonts w:asciiTheme="minorHAnsi" w:hAnsiTheme="minorHAnsi" w:cstheme="minorHAnsi"/>
          <w:color w:val="000000" w:themeColor="text1"/>
          <w:szCs w:val="22"/>
          <w:lang w:eastAsia="zh-CN"/>
        </w:rPr>
        <w:t xml:space="preserve"> will start from </w:t>
      </w:r>
      <w:r w:rsidR="00662CF2" w:rsidRPr="00342615">
        <w:rPr>
          <w:rFonts w:asciiTheme="minorHAnsi" w:hAnsiTheme="minorHAnsi" w:cstheme="minorHAnsi"/>
          <w:color w:val="000000" w:themeColor="text1"/>
          <w:szCs w:val="22"/>
          <w:lang w:eastAsia="zh-CN"/>
        </w:rPr>
        <w:t>September</w:t>
      </w:r>
      <w:r w:rsidR="00F80773">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4D5BB8D8"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CF151A" w14:textId="2EA1E1E1" w:rsidR="00BE51B0" w:rsidRPr="00342615" w:rsidRDefault="00662CF2"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BE51B0"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BE51B0"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BE51B0" w:rsidRPr="00342615">
        <w:rPr>
          <w:rFonts w:asciiTheme="minorHAnsi" w:hAnsiTheme="minorHAnsi" w:cstheme="minorHAnsi"/>
          <w:color w:val="000000" w:themeColor="text1"/>
          <w:szCs w:val="22"/>
          <w:lang w:eastAsia="zh-CN"/>
        </w:rPr>
        <w:t xml:space="preserve"> see document “</w:t>
      </w:r>
      <w:commentRangeStart w:id="126"/>
      <w:r w:rsidR="00BE51B0" w:rsidRPr="00342615">
        <w:rPr>
          <w:rFonts w:asciiTheme="minorHAnsi" w:hAnsiTheme="minorHAnsi" w:cstheme="minorHAnsi"/>
          <w:color w:val="000000" w:themeColor="text1"/>
          <w:szCs w:val="22"/>
          <w:lang w:eastAsia="zh-CN"/>
        </w:rPr>
        <w:t xml:space="preserve">Grievance Redress Mechanism”.     </w:t>
      </w:r>
      <w:commentRangeEnd w:id="126"/>
      <w:r w:rsidR="00DD16FB">
        <w:rPr>
          <w:rStyle w:val="CommentReference"/>
        </w:rPr>
        <w:commentReference w:id="126"/>
      </w:r>
    </w:p>
    <w:p w14:paraId="4391418C" w14:textId="69802867" w:rsidR="00BE51B0" w:rsidRPr="00342615"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w:t>
      </w:r>
      <w:r w:rsidR="00C16BCB" w:rsidRPr="00342615">
        <w:rPr>
          <w:rFonts w:asciiTheme="minorHAnsi" w:hAnsiTheme="minorHAnsi" w:cstheme="minorHAnsi"/>
          <w:color w:val="000000" w:themeColor="text1"/>
          <w:szCs w:val="22"/>
          <w:lang w:eastAsia="zh-CN"/>
        </w:rPr>
        <w:lastRenderedPageBreak/>
        <w:t xml:space="preserve">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C16BCB" w:rsidRPr="00342615">
        <w:rPr>
          <w:rFonts w:asciiTheme="minorHAnsi" w:hAnsiTheme="minorHAnsi" w:cstheme="minorHAnsi"/>
          <w:color w:val="000000" w:themeColor="text1"/>
          <w:szCs w:val="22"/>
          <w:lang w:eastAsia="zh-CN"/>
        </w:rPr>
        <w:t>MoF</w:t>
      </w:r>
      <w:proofErr w:type="spellEnd"/>
      <w:r w:rsidR="00C16BCB" w:rsidRPr="00342615">
        <w:rPr>
          <w:rFonts w:asciiTheme="minorHAnsi" w:hAnsiTheme="minorHAnsi" w:cstheme="minorHAnsi"/>
          <w:color w:val="000000" w:themeColor="text1"/>
          <w:szCs w:val="22"/>
          <w:lang w:eastAsia="zh-CN"/>
        </w:rPr>
        <w:t>.</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502A2B86" w14:textId="7CD4971B" w:rsidR="001B33E3" w:rsidRPr="00342615" w:rsidRDefault="001B33E3" w:rsidP="001B33E3">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12, 2020:</w:t>
      </w:r>
      <w:r w:rsidRPr="00342615">
        <w:rPr>
          <w:rFonts w:asciiTheme="minorHAnsi" w:hAnsiTheme="minorHAnsi" w:cstheme="minorHAnsi"/>
          <w:b/>
          <w:color w:val="000000"/>
          <w:szCs w:val="22"/>
          <w:u w:val="single"/>
          <w:lang w:eastAsia="zh-CN"/>
        </w:rPr>
        <w:t xml:space="preserve"> </w:t>
      </w:r>
    </w:p>
    <w:p w14:paraId="4DDE5428" w14:textId="58454FCA" w:rsidR="00E41CCE" w:rsidRPr="00342615" w:rsidRDefault="00E41CCE" w:rsidP="00E41CCE">
      <w:pPr>
        <w:rPr>
          <w:rFonts w:asciiTheme="minorHAnsi" w:hAnsiTheme="minorHAnsi" w:cstheme="minorHAnsi"/>
          <w:color w:val="000000" w:themeColor="text1"/>
          <w:szCs w:val="22"/>
          <w:lang w:eastAsia="zh-CN"/>
        </w:rPr>
      </w:pPr>
    </w:p>
    <w:tbl>
      <w:tblPr>
        <w:tblStyle w:val="TableGrid"/>
        <w:tblW w:w="0" w:type="auto"/>
        <w:jc w:val="center"/>
        <w:tblLook w:val="04A0" w:firstRow="1" w:lastRow="0" w:firstColumn="1" w:lastColumn="0" w:noHBand="0" w:noVBand="1"/>
      </w:tblPr>
      <w:tblGrid>
        <w:gridCol w:w="2252"/>
        <w:gridCol w:w="2252"/>
        <w:gridCol w:w="2253"/>
        <w:gridCol w:w="2253"/>
      </w:tblGrid>
      <w:tr w:rsidR="00ED5F61" w14:paraId="41AEF4DE" w14:textId="77777777" w:rsidTr="00ED5F61">
        <w:trPr>
          <w:jc w:val="center"/>
        </w:trPr>
        <w:tc>
          <w:tcPr>
            <w:tcW w:w="2252" w:type="dxa"/>
            <w:shd w:val="clear" w:color="auto" w:fill="D9D9D9" w:themeFill="background1" w:themeFillShade="D9"/>
          </w:tcPr>
          <w:p w14:paraId="56A43CA8" w14:textId="77777777" w:rsidR="00ED5F61" w:rsidRDefault="00ED5F61" w:rsidP="00EE17B9">
            <w:pPr>
              <w:rPr>
                <w:rFonts w:asciiTheme="minorHAnsi" w:hAnsiTheme="minorHAnsi" w:cstheme="minorHAnsi"/>
                <w:color w:val="000000"/>
                <w:szCs w:val="22"/>
                <w:lang w:eastAsia="zh-CN"/>
              </w:rPr>
            </w:pPr>
          </w:p>
        </w:tc>
        <w:tc>
          <w:tcPr>
            <w:tcW w:w="2252" w:type="dxa"/>
            <w:shd w:val="clear" w:color="auto" w:fill="D9D9D9" w:themeFill="background1" w:themeFillShade="D9"/>
          </w:tcPr>
          <w:p w14:paraId="75B7EB98" w14:textId="150D6B56"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szCs w:val="22"/>
                <w:lang w:eastAsia="zh-CN"/>
              </w:rPr>
              <w:t>May</w:t>
            </w:r>
          </w:p>
        </w:tc>
        <w:tc>
          <w:tcPr>
            <w:tcW w:w="2253" w:type="dxa"/>
            <w:shd w:val="clear" w:color="auto" w:fill="D9D9D9" w:themeFill="background1" w:themeFillShade="D9"/>
          </w:tcPr>
          <w:p w14:paraId="2BD61C02" w14:textId="173072E8"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szCs w:val="22"/>
                <w:lang w:eastAsia="zh-CN"/>
              </w:rPr>
              <w:t>June</w:t>
            </w:r>
          </w:p>
        </w:tc>
        <w:tc>
          <w:tcPr>
            <w:tcW w:w="2253" w:type="dxa"/>
            <w:shd w:val="clear" w:color="auto" w:fill="D9D9D9" w:themeFill="background1" w:themeFillShade="D9"/>
          </w:tcPr>
          <w:p w14:paraId="4FFD40E2" w14:textId="51CD4232"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szCs w:val="22"/>
                <w:lang w:eastAsia="zh-CN"/>
              </w:rPr>
              <w:t>July</w:t>
            </w:r>
          </w:p>
        </w:tc>
      </w:tr>
      <w:tr w:rsidR="00ED5F61" w14:paraId="37ED6C99" w14:textId="77777777" w:rsidTr="00ED5F61">
        <w:trPr>
          <w:jc w:val="center"/>
        </w:trPr>
        <w:tc>
          <w:tcPr>
            <w:tcW w:w="2252" w:type="dxa"/>
          </w:tcPr>
          <w:p w14:paraId="48D9C41A" w14:textId="4934D716" w:rsidR="00ED5F61" w:rsidRDefault="00ED5F61" w:rsidP="00EE17B9">
            <w:pP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B</w:t>
            </w:r>
            <w:commentRangeStart w:id="127"/>
            <w:r w:rsidRPr="001B33E3">
              <w:rPr>
                <w:rFonts w:asciiTheme="minorHAnsi" w:hAnsiTheme="minorHAnsi" w:cstheme="minorHAnsi"/>
                <w:color w:val="000000" w:themeColor="text1"/>
                <w:szCs w:val="22"/>
                <w:lang w:eastAsia="zh-CN"/>
              </w:rPr>
              <w:t>eneficiaries</w:t>
            </w:r>
            <w:commentRangeEnd w:id="127"/>
            <w:r w:rsidR="00022986">
              <w:rPr>
                <w:rStyle w:val="CommentReference"/>
              </w:rPr>
              <w:commentReference w:id="127"/>
            </w:r>
          </w:p>
        </w:tc>
        <w:tc>
          <w:tcPr>
            <w:tcW w:w="2252" w:type="dxa"/>
            <w:shd w:val="clear" w:color="auto" w:fill="FFFFFF" w:themeFill="background1"/>
          </w:tcPr>
          <w:p w14:paraId="65450830" w14:textId="58E9CFED"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72,</w:t>
            </w:r>
            <w:r w:rsidRPr="001B33E3">
              <w:rPr>
                <w:rFonts w:asciiTheme="minorHAnsi" w:hAnsiTheme="minorHAnsi" w:cstheme="minorHAnsi"/>
                <w:color w:val="000000" w:themeColor="text1"/>
                <w:szCs w:val="22"/>
                <w:lang w:eastAsia="zh-CN"/>
              </w:rPr>
              <w:t>853</w:t>
            </w:r>
          </w:p>
        </w:tc>
        <w:tc>
          <w:tcPr>
            <w:tcW w:w="2253" w:type="dxa"/>
          </w:tcPr>
          <w:p w14:paraId="2458051D" w14:textId="701DA531"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152,</w:t>
            </w:r>
            <w:r w:rsidRPr="001B33E3">
              <w:rPr>
                <w:rFonts w:asciiTheme="minorHAnsi" w:hAnsiTheme="minorHAnsi" w:cstheme="minorHAnsi"/>
                <w:color w:val="000000" w:themeColor="text1"/>
                <w:szCs w:val="22"/>
                <w:lang w:eastAsia="zh-CN"/>
              </w:rPr>
              <w:t>946</w:t>
            </w:r>
          </w:p>
        </w:tc>
        <w:tc>
          <w:tcPr>
            <w:tcW w:w="2253" w:type="dxa"/>
          </w:tcPr>
          <w:p w14:paraId="5FC8DDAF" w14:textId="12C479FB"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17,</w:t>
            </w:r>
            <w:r w:rsidRPr="001B33E3">
              <w:rPr>
                <w:rFonts w:asciiTheme="minorHAnsi" w:hAnsiTheme="minorHAnsi" w:cstheme="minorHAnsi"/>
                <w:color w:val="000000" w:themeColor="text1"/>
                <w:szCs w:val="22"/>
                <w:lang w:eastAsia="zh-CN"/>
              </w:rPr>
              <w:t>895</w:t>
            </w:r>
          </w:p>
        </w:tc>
      </w:tr>
      <w:tr w:rsidR="00ED5F61" w14:paraId="728E8294" w14:textId="77777777" w:rsidTr="00ED5F61">
        <w:trPr>
          <w:jc w:val="center"/>
        </w:trPr>
        <w:tc>
          <w:tcPr>
            <w:tcW w:w="2252" w:type="dxa"/>
          </w:tcPr>
          <w:p w14:paraId="2F0D959D" w14:textId="2DACC66F" w:rsidR="00ED5F61" w:rsidRDefault="00ED5F61" w:rsidP="00EE17B9">
            <w:pPr>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Total amount (GEL)</w:t>
            </w:r>
          </w:p>
        </w:tc>
        <w:tc>
          <w:tcPr>
            <w:tcW w:w="2252" w:type="dxa"/>
          </w:tcPr>
          <w:p w14:paraId="37317523" w14:textId="508C69F1"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14,570,</w:t>
            </w:r>
            <w:r w:rsidRPr="001B33E3">
              <w:rPr>
                <w:rFonts w:asciiTheme="minorHAnsi" w:hAnsiTheme="minorHAnsi" w:cstheme="minorHAnsi"/>
                <w:color w:val="000000" w:themeColor="text1"/>
                <w:szCs w:val="22"/>
                <w:lang w:eastAsia="zh-CN"/>
              </w:rPr>
              <w:t>600</w:t>
            </w:r>
          </w:p>
        </w:tc>
        <w:tc>
          <w:tcPr>
            <w:tcW w:w="2253" w:type="dxa"/>
          </w:tcPr>
          <w:p w14:paraId="7F679607" w14:textId="71B18E3A"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30,589,</w:t>
            </w:r>
            <w:r w:rsidRPr="001B33E3">
              <w:rPr>
                <w:rFonts w:asciiTheme="minorHAnsi" w:hAnsiTheme="minorHAnsi" w:cstheme="minorHAnsi"/>
                <w:color w:val="000000" w:themeColor="text1"/>
                <w:szCs w:val="22"/>
                <w:lang w:eastAsia="zh-CN"/>
              </w:rPr>
              <w:t>200</w:t>
            </w:r>
          </w:p>
        </w:tc>
        <w:tc>
          <w:tcPr>
            <w:tcW w:w="2253" w:type="dxa"/>
          </w:tcPr>
          <w:p w14:paraId="43F39456" w14:textId="26A7A238" w:rsidR="00ED5F61" w:rsidRDefault="00ED5F61" w:rsidP="00ED5F61">
            <w:pPr>
              <w:jc w:val="center"/>
              <w:rPr>
                <w:rFonts w:asciiTheme="minorHAnsi" w:hAnsiTheme="minorHAnsi" w:cstheme="minorHAnsi"/>
                <w:color w:val="000000"/>
                <w:szCs w:val="22"/>
                <w:lang w:eastAsia="zh-CN"/>
              </w:rPr>
            </w:pPr>
            <w:r>
              <w:rPr>
                <w:rFonts w:asciiTheme="minorHAnsi" w:hAnsiTheme="minorHAnsi" w:cstheme="minorHAnsi"/>
                <w:color w:val="000000" w:themeColor="text1"/>
                <w:szCs w:val="22"/>
                <w:lang w:eastAsia="zh-CN"/>
              </w:rPr>
              <w:t>23,551,</w:t>
            </w:r>
            <w:r w:rsidRPr="001B33E3">
              <w:rPr>
                <w:rFonts w:asciiTheme="minorHAnsi" w:hAnsiTheme="minorHAnsi" w:cstheme="minorHAnsi"/>
                <w:color w:val="000000" w:themeColor="text1"/>
                <w:szCs w:val="22"/>
                <w:lang w:eastAsia="zh-CN"/>
              </w:rPr>
              <w:t>900</w:t>
            </w:r>
          </w:p>
        </w:tc>
      </w:tr>
    </w:tbl>
    <w:p w14:paraId="505E372F" w14:textId="77777777" w:rsidR="002E64EC" w:rsidRPr="00342615" w:rsidRDefault="002E64EC" w:rsidP="00EE17B9">
      <w:pPr>
        <w:ind w:left="720"/>
        <w:rPr>
          <w:rFonts w:asciiTheme="minorHAnsi" w:hAnsiTheme="minorHAnsi" w:cstheme="minorHAnsi"/>
          <w:color w:val="000000"/>
          <w:szCs w:val="22"/>
          <w:lang w:eastAsia="zh-CN"/>
        </w:rPr>
      </w:pPr>
    </w:p>
    <w:p w14:paraId="1854A660" w14:textId="7D36EDBA" w:rsidR="000D51B9" w:rsidRPr="00342615" w:rsidRDefault="00502534" w:rsidP="007C26D9">
      <w:pPr>
        <w:rPr>
          <w:rFonts w:asciiTheme="minorHAnsi" w:hAnsiTheme="minorHAnsi" w:cstheme="minorHAnsi"/>
          <w:szCs w:val="22"/>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50562963"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ins w:id="128" w:author="Maddalena Honorati" w:date="2020-08-25T13:36:00Z">
        <w:r w:rsidR="00780E7E">
          <w:rPr>
            <w:rFonts w:asciiTheme="minorHAnsi" w:hAnsiTheme="minorHAnsi" w:cstheme="minorHAnsi"/>
            <w:szCs w:val="22"/>
          </w:rPr>
          <w:t>are</w:t>
        </w:r>
      </w:ins>
      <w:del w:id="129" w:author="Maddalena Honorati" w:date="2020-08-25T13:36:00Z">
        <w:r w:rsidR="00226785" w:rsidRPr="00342615" w:rsidDel="00780E7E">
          <w:rPr>
            <w:rFonts w:asciiTheme="minorHAnsi" w:hAnsiTheme="minorHAnsi" w:cstheme="minorHAnsi"/>
            <w:szCs w:val="22"/>
          </w:rPr>
          <w:delText>-</w:delText>
        </w:r>
      </w:del>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ixed tax payers</w:t>
      </w:r>
      <w:r w:rsidR="005D61A4" w:rsidRPr="00342615">
        <w:rPr>
          <w:rStyle w:val="FootnoteReference"/>
          <w:rFonts w:asciiTheme="minorHAnsi" w:hAnsiTheme="minorHAnsi" w:cstheme="minorHAnsi"/>
          <w:szCs w:val="22"/>
        </w:rPr>
        <w:footnoteReference w:id="7"/>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5E5D3635"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ins w:id="130" w:author="Maddalena Honorati" w:date="2020-08-25T13:36:00Z">
        <w:r w:rsidR="00780E7E">
          <w:rPr>
            <w:rFonts w:asciiTheme="minorHAnsi" w:hAnsiTheme="minorHAnsi" w:cstheme="minorHAnsi"/>
            <w:szCs w:val="22"/>
          </w:rPr>
          <w:t>are</w:t>
        </w:r>
      </w:ins>
      <w:del w:id="131" w:author="Maddalena Honorati" w:date="2020-08-25T13:36:00Z">
        <w:r w:rsidR="003A409A" w:rsidRPr="00342615" w:rsidDel="00780E7E">
          <w:rPr>
            <w:rFonts w:asciiTheme="minorHAnsi" w:hAnsiTheme="minorHAnsi" w:cstheme="minorHAnsi"/>
            <w:szCs w:val="22"/>
          </w:rPr>
          <w:delText>–</w:delText>
        </w:r>
      </w:del>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4AEA3F55" w:rsidR="008D2B7D" w:rsidRPr="00342615" w:rsidRDefault="00E658CF" w:rsidP="00B47F71">
      <w:pPr>
        <w:rPr>
          <w:rFonts w:asciiTheme="minorHAnsi" w:hAnsiTheme="minorHAnsi" w:cstheme="minorHAnsi"/>
          <w:szCs w:val="22"/>
        </w:rPr>
      </w:pPr>
      <w:ins w:id="132" w:author="Maddalena Honorati" w:date="2020-08-25T13:37:00Z">
        <w:r>
          <w:rPr>
            <w:rFonts w:asciiTheme="minorHAnsi" w:hAnsiTheme="minorHAnsi" w:cstheme="minorHAnsi"/>
            <w:szCs w:val="22"/>
          </w:rPr>
          <w:t xml:space="preserve">This second group also includes </w:t>
        </w:r>
      </w:ins>
      <w:del w:id="133" w:author="Maddalena Honorati" w:date="2020-08-25T13:37:00Z">
        <w:r w:rsidR="008D2B7D" w:rsidRPr="00342615" w:rsidDel="00E658CF">
          <w:rPr>
            <w:rFonts w:asciiTheme="minorHAnsi" w:hAnsiTheme="minorHAnsi" w:cstheme="minorHAnsi"/>
            <w:szCs w:val="22"/>
          </w:rPr>
          <w:delText xml:space="preserve">Those </w:delText>
        </w:r>
      </w:del>
      <w:ins w:id="134" w:author="Maddalena Honorati" w:date="2020-08-25T13:37:00Z">
        <w:r>
          <w:rPr>
            <w:rFonts w:asciiTheme="minorHAnsi" w:hAnsiTheme="minorHAnsi" w:cstheme="minorHAnsi"/>
            <w:szCs w:val="22"/>
          </w:rPr>
          <w:t>t</w:t>
        </w:r>
        <w:r w:rsidRPr="00342615">
          <w:rPr>
            <w:rFonts w:asciiTheme="minorHAnsi" w:hAnsiTheme="minorHAnsi" w:cstheme="minorHAnsi"/>
            <w:szCs w:val="22"/>
          </w:rPr>
          <w:t xml:space="preserve">hose </w:t>
        </w:r>
      </w:ins>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ins w:id="135" w:author="Maddalena Honorati" w:date="2020-08-25T13:37:00Z">
        <w:r w:rsidR="001951A9">
          <w:rPr>
            <w:rFonts w:asciiTheme="minorHAnsi" w:hAnsiTheme="minorHAnsi" w:cstheme="minorHAnsi"/>
            <w:szCs w:val="22"/>
          </w:rPr>
          <w:t>s</w:t>
        </w:r>
      </w:ins>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.g. taxi drivers, baby sitters,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3"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1F1DB201" w14:textId="77777777" w:rsidR="002462AF" w:rsidRPr="00342615" w:rsidRDefault="002462AF" w:rsidP="00B47F71">
      <w:pPr>
        <w:rPr>
          <w:rFonts w:asciiTheme="minorHAnsi" w:hAnsiTheme="minorHAnsi" w:cstheme="minorHAnsi"/>
          <w:b/>
          <w:szCs w:val="22"/>
          <w:highlight w:val="yellow"/>
        </w:rPr>
      </w:pPr>
    </w:p>
    <w:p w14:paraId="3AA59FF2" w14:textId="77777777" w:rsidR="002462AF" w:rsidRPr="00342615" w:rsidRDefault="002462AF" w:rsidP="00B47F71">
      <w:pPr>
        <w:rPr>
          <w:rFonts w:asciiTheme="minorHAnsi" w:hAnsiTheme="minorHAnsi" w:cstheme="minorHAnsi"/>
          <w:b/>
          <w:sz w:val="18"/>
          <w:szCs w:val="18"/>
          <w:highlight w:val="yellow"/>
        </w:rPr>
      </w:pPr>
    </w:p>
    <w:p w14:paraId="73165427" w14:textId="77777777" w:rsidR="00ED5F61" w:rsidRDefault="006B6CA2" w:rsidP="00DD0F68">
      <w:pPr>
        <w:jc w:val="left"/>
        <w:rPr>
          <w:rFonts w:asciiTheme="minorHAnsi" w:hAnsiTheme="minorHAnsi" w:cstheme="minorHAnsi"/>
          <w:b/>
          <w:color w:val="000000"/>
          <w:sz w:val="18"/>
          <w:szCs w:val="18"/>
          <w:lang w:val="en-US" w:eastAsia="zh-CN"/>
        </w:rPr>
      </w:pPr>
      <w:r w:rsidRPr="00342615">
        <w:rPr>
          <w:rFonts w:asciiTheme="minorHAnsi" w:hAnsiTheme="minorHAnsi" w:cstheme="minorHAnsi"/>
          <w:b/>
          <w:color w:val="000000"/>
          <w:sz w:val="18"/>
          <w:szCs w:val="18"/>
          <w:lang w:val="en-US" w:eastAsia="zh-CN"/>
        </w:rPr>
        <w:t xml:space="preserve">      </w:t>
      </w:r>
    </w:p>
    <w:p w14:paraId="3F509420" w14:textId="77777777" w:rsidR="00ED5F61" w:rsidRDefault="00ED5F61" w:rsidP="00DD0F68">
      <w:pPr>
        <w:jc w:val="left"/>
        <w:rPr>
          <w:rFonts w:asciiTheme="minorHAnsi" w:hAnsiTheme="minorHAnsi" w:cstheme="minorHAnsi"/>
          <w:b/>
          <w:color w:val="000000"/>
          <w:sz w:val="18"/>
          <w:szCs w:val="18"/>
          <w:lang w:val="en-US" w:eastAsia="zh-CN"/>
        </w:rPr>
      </w:pPr>
    </w:p>
    <w:p w14:paraId="53F503CF" w14:textId="75045B84"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t xml:space="preserve">Chart 3. </w:t>
      </w:r>
      <w:r w:rsidRPr="0049796F">
        <w:rPr>
          <w:rFonts w:asciiTheme="minorHAnsi" w:hAnsiTheme="minorHAnsi" w:cstheme="minorHAnsi"/>
          <w:color w:val="000000"/>
          <w:sz w:val="20"/>
          <w:szCs w:val="20"/>
          <w:lang w:val="en-US" w:eastAsia="zh-CN"/>
        </w:rPr>
        <w:t xml:space="preserve">Implementation flow chart for the </w:t>
      </w:r>
      <w:del w:id="136" w:author="Maddalena Honorati" w:date="2020-08-25T13:38:00Z">
        <w:r w:rsidRPr="0049796F" w:rsidDel="00B426F3">
          <w:rPr>
            <w:rFonts w:asciiTheme="minorHAnsi" w:hAnsiTheme="minorHAnsi" w:cstheme="minorHAnsi"/>
            <w:color w:val="000000"/>
            <w:sz w:val="20"/>
            <w:szCs w:val="20"/>
            <w:lang w:val="en-US" w:eastAsia="zh-CN"/>
          </w:rPr>
          <w:delText xml:space="preserve">unemployment </w:delText>
        </w:r>
      </w:del>
      <w:ins w:id="137" w:author="Maddalena Honorati" w:date="2020-08-25T13:38:00Z">
        <w:r w:rsidR="00B426F3">
          <w:rPr>
            <w:rFonts w:asciiTheme="minorHAnsi" w:hAnsiTheme="minorHAnsi" w:cstheme="minorHAnsi"/>
            <w:color w:val="000000"/>
            <w:sz w:val="20"/>
            <w:szCs w:val="20"/>
            <w:lang w:val="en-US" w:eastAsia="zh-CN"/>
          </w:rPr>
          <w:t>one-off</w:t>
        </w:r>
        <w:r w:rsidR="00B426F3" w:rsidRPr="0049796F">
          <w:rPr>
            <w:rFonts w:asciiTheme="minorHAnsi" w:hAnsiTheme="minorHAnsi" w:cstheme="minorHAnsi"/>
            <w:color w:val="000000"/>
            <w:sz w:val="20"/>
            <w:szCs w:val="20"/>
            <w:lang w:val="en-US" w:eastAsia="zh-CN"/>
          </w:rPr>
          <w:t xml:space="preserve"> </w:t>
        </w:r>
      </w:ins>
      <w:r w:rsidRPr="0049796F">
        <w:rPr>
          <w:rFonts w:asciiTheme="minorHAnsi" w:hAnsiTheme="minorHAnsi" w:cstheme="minorHAnsi"/>
          <w:color w:val="000000"/>
          <w:sz w:val="20"/>
          <w:szCs w:val="20"/>
          <w:lang w:val="en-US" w:eastAsia="zh-CN"/>
        </w:rPr>
        <w:t>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proofErr w:type="spellStart"/>
      <w:r w:rsidR="00045EA8" w:rsidRPr="00342615">
        <w:rPr>
          <w:rFonts w:asciiTheme="minorHAnsi" w:hAnsiTheme="minorHAnsi" w:cstheme="minorHAnsi"/>
          <w:szCs w:val="22"/>
        </w:rPr>
        <w:t>MoILHSA</w:t>
      </w:r>
      <w:proofErr w:type="spellEnd"/>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proofErr w:type="spellStart"/>
      <w:r w:rsidR="00974FFA">
        <w:rPr>
          <w:rFonts w:asciiTheme="minorHAnsi" w:hAnsiTheme="minorHAnsi" w:cstheme="minorHAnsi"/>
          <w:szCs w:val="22"/>
        </w:rPr>
        <w:t>s</w:t>
      </w:r>
      <w:r w:rsidR="00974FFA" w:rsidRPr="00342615">
        <w:rPr>
          <w:rFonts w:asciiTheme="minorHAnsi" w:hAnsiTheme="minorHAnsi" w:cstheme="minorHAnsi"/>
          <w:szCs w:val="22"/>
        </w:rPr>
        <w:t>ms</w:t>
      </w:r>
      <w:proofErr w:type="spellEnd"/>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proofErr w:type="spellStart"/>
      <w:r w:rsidR="00045EA8" w:rsidRPr="00342615">
        <w:rPr>
          <w:rFonts w:asciiTheme="minorHAnsi" w:hAnsiTheme="minorHAnsi" w:cstheme="minorHAnsi"/>
          <w:szCs w:val="22"/>
        </w:rPr>
        <w:t>MoILHSA</w:t>
      </w:r>
      <w:proofErr w:type="spellEnd"/>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w:t>
      </w:r>
      <w:r w:rsidR="009E11CB" w:rsidRPr="00342615">
        <w:rPr>
          <w:rFonts w:asciiTheme="minorHAnsi" w:hAnsiTheme="minorHAnsi" w:cstheme="minorHAnsi"/>
          <w:color w:val="000000" w:themeColor="text1"/>
          <w:szCs w:val="22"/>
          <w:lang w:eastAsia="zh-CN"/>
        </w:rPr>
        <w:lastRenderedPageBreak/>
        <w:t xml:space="preserve">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7777777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58A0418"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proofErr w:type="spellStart"/>
      <w:r w:rsidR="00045EA8" w:rsidRPr="00342615">
        <w:rPr>
          <w:rFonts w:asciiTheme="minorHAnsi" w:hAnsiTheme="minorHAnsi" w:cstheme="minorHAnsi"/>
          <w:color w:val="000000" w:themeColor="text1"/>
          <w:szCs w:val="22"/>
          <w:lang w:eastAsia="zh-CN"/>
        </w:rPr>
        <w:t>MoILHSA</w:t>
      </w:r>
      <w:proofErr w:type="spellEnd"/>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BD5743" w:rsidRPr="00342615">
        <w:rPr>
          <w:rFonts w:asciiTheme="minorHAnsi" w:hAnsiTheme="minorHAnsi" w:cstheme="minorHAnsi"/>
          <w:color w:val="000000" w:themeColor="text1"/>
          <w:szCs w:val="22"/>
          <w:lang w:eastAsia="zh-CN"/>
        </w:rPr>
        <w:t>MoF</w:t>
      </w:r>
      <w:proofErr w:type="spellEnd"/>
      <w:r w:rsidR="00BD5743" w:rsidRPr="00342615">
        <w:rPr>
          <w:rFonts w:asciiTheme="minorHAnsi" w:hAnsiTheme="minorHAnsi" w:cstheme="minorHAnsi"/>
          <w:color w:val="000000" w:themeColor="text1"/>
          <w:szCs w:val="22"/>
          <w:lang w:eastAsia="zh-CN"/>
        </w:rPr>
        <w:t>.</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lastRenderedPageBreak/>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7777777"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commentRangeStart w:id="138"/>
      <w:r w:rsidR="00DA5917" w:rsidRPr="00342615">
        <w:rPr>
          <w:rFonts w:asciiTheme="minorHAnsi" w:hAnsiTheme="minorHAnsi" w:cstheme="minorHAnsi"/>
          <w:color w:val="000000"/>
          <w:szCs w:val="22"/>
          <w:lang w:eastAsia="zh-CN"/>
        </w:rPr>
        <w:t xml:space="preserve">SESA </w:t>
      </w:r>
      <w:r w:rsidRPr="00342615">
        <w:rPr>
          <w:rFonts w:asciiTheme="minorHAnsi" w:hAnsiTheme="minorHAnsi" w:cstheme="minorHAnsi"/>
          <w:color w:val="000000"/>
          <w:szCs w:val="22"/>
          <w:lang w:eastAsia="zh-CN"/>
        </w:rPr>
        <w:t xml:space="preserve">is responsible for </w:t>
      </w:r>
      <w:commentRangeEnd w:id="138"/>
      <w:r w:rsidR="005B1020">
        <w:rPr>
          <w:rStyle w:val="CommentReference"/>
        </w:rPr>
        <w:commentReference w:id="138"/>
      </w:r>
      <w:r w:rsidRPr="00342615">
        <w:rPr>
          <w:rFonts w:asciiTheme="minorHAnsi" w:hAnsiTheme="minorHAnsi" w:cstheme="minorHAnsi"/>
          <w:color w:val="000000"/>
          <w:szCs w:val="22"/>
          <w:lang w:eastAsia="zh-CN"/>
        </w:rPr>
        <w:t>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8"/>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77777777" w:rsidR="009E1659" w:rsidRPr="00342615" w:rsidRDefault="009E1659" w:rsidP="009E1659">
      <w:pPr>
        <w:ind w:left="720"/>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 </w:t>
      </w:r>
      <w:commentRangeStart w:id="139"/>
      <w:r w:rsidRPr="00342615">
        <w:rPr>
          <w:rFonts w:asciiTheme="minorHAnsi" w:hAnsiTheme="minorHAnsi" w:cstheme="minorHAnsi"/>
          <w:color w:val="000000"/>
          <w:szCs w:val="22"/>
          <w:lang w:eastAsia="zh-CN"/>
        </w:rPr>
        <w:t>if the document issued by the taxpayer in the first quarter of 2020</w:t>
      </w:r>
      <w:commentRangeEnd w:id="139"/>
      <w:r w:rsidR="00163151">
        <w:rPr>
          <w:rStyle w:val="CommentReference"/>
        </w:rPr>
        <w:commentReference w:id="139"/>
      </w:r>
      <w:r w:rsidRPr="00342615">
        <w:rPr>
          <w:rFonts w:asciiTheme="minorHAnsi" w:hAnsiTheme="minorHAnsi" w:cstheme="minorHAnsi"/>
          <w:color w:val="000000"/>
          <w:szCs w:val="22"/>
          <w:lang w:eastAsia="zh-CN"/>
        </w:rPr>
        <w:t xml:space="preserve">, </w:t>
      </w:r>
    </w:p>
    <w:p w14:paraId="574D204A" w14:textId="77777777" w:rsidR="009E1659" w:rsidRPr="00342615" w:rsidRDefault="009E1659" w:rsidP="009E1659">
      <w:pPr>
        <w:ind w:left="720"/>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(ii)in other cases the commission considers cases individually. For instance, the commission is checking whether the issuer of the document certifying the employment is functioning enterprise (information publicly available on the RS website, www.rs.ge).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 xml:space="preserve">For the additional verifications, SESA is checking with the Public Service Development Agency whether the person is alive and confirms the citizenship status. Based on the MoU signed by the Ministry of Justice, the RS and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szCs w:val="22"/>
        </w:rPr>
        <w:t>,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w:t>
      </w:r>
      <w:r w:rsidRPr="00342615">
        <w:rPr>
          <w:rFonts w:asciiTheme="minorHAnsi" w:hAnsiTheme="minorHAnsi" w:cstheme="minorHAnsi"/>
          <w:szCs w:val="22"/>
        </w:rPr>
        <w:lastRenderedPageBreak/>
        <w:t xml:space="preserve">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w:t>
      </w:r>
      <w:proofErr w:type="spellStart"/>
      <w:r w:rsidRPr="00342615">
        <w:rPr>
          <w:rFonts w:asciiTheme="minorHAnsi" w:hAnsiTheme="minorHAnsi" w:cstheme="minorHAnsi"/>
          <w:szCs w:val="22"/>
        </w:rPr>
        <w:t>sms</w:t>
      </w:r>
      <w:proofErr w:type="spellEnd"/>
      <w:r w:rsidRPr="00342615">
        <w:rPr>
          <w:rFonts w:asciiTheme="minorHAnsi" w:hAnsiTheme="minorHAnsi" w:cstheme="minorHAnsi"/>
          <w:szCs w:val="22"/>
        </w:rPr>
        <w:t xml:space="preserve">.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 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3D3B95" w:rsidRPr="00342615">
        <w:rPr>
          <w:rFonts w:asciiTheme="minorHAnsi" w:hAnsiTheme="minorHAnsi" w:cstheme="minorHAnsi"/>
          <w:color w:val="000000" w:themeColor="text1"/>
          <w:szCs w:val="22"/>
          <w:lang w:eastAsia="zh-CN"/>
        </w:rPr>
        <w:t>MoF</w:t>
      </w:r>
      <w:proofErr w:type="spellEnd"/>
      <w:r w:rsidR="003D3B95" w:rsidRPr="00342615">
        <w:rPr>
          <w:rFonts w:asciiTheme="minorHAnsi" w:hAnsiTheme="minorHAnsi" w:cstheme="minorHAnsi"/>
          <w:color w:val="000000" w:themeColor="text1"/>
          <w:szCs w:val="22"/>
          <w:lang w:eastAsia="zh-CN"/>
        </w:rPr>
        <w:t>.</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 one-</w:t>
      </w:r>
      <w:r w:rsidR="00B27FC7" w:rsidRPr="00342615">
        <w:rPr>
          <w:rFonts w:asciiTheme="minorHAnsi" w:hAnsiTheme="minorHAnsi" w:cstheme="minorHAnsi"/>
          <w:color w:val="000000"/>
          <w:szCs w:val="22"/>
          <w:lang w:eastAsia="zh-CN"/>
        </w:rPr>
        <w:t xml:space="preserve">off benefits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14BCD9A7"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Pr="00342615">
        <w:rPr>
          <w:rFonts w:asciiTheme="minorHAnsi" w:hAnsiTheme="minorHAnsi" w:cstheme="minorHAnsi"/>
          <w:color w:val="000000"/>
          <w:szCs w:val="22"/>
          <w:lang w:eastAsia="zh-CN"/>
        </w:rPr>
        <w:t xml:space="preserve">was received by 176 475 self-employed. </w:t>
      </w:r>
      <w:r w:rsidR="004C1E8C" w:rsidRPr="00342615">
        <w:rPr>
          <w:rFonts w:asciiTheme="minorHAnsi" w:hAnsiTheme="minorHAnsi" w:cstheme="minorHAnsi"/>
          <w:color w:val="000000"/>
          <w:szCs w:val="22"/>
          <w:lang w:eastAsia="zh-CN"/>
        </w:rPr>
        <w:t xml:space="preserve">Total amount </w:t>
      </w:r>
      <w:r w:rsidRPr="00342615">
        <w:rPr>
          <w:rFonts w:asciiTheme="minorHAnsi" w:hAnsiTheme="minorHAnsi" w:cstheme="minorHAnsi"/>
          <w:color w:val="000000"/>
          <w:szCs w:val="22"/>
          <w:lang w:eastAsia="zh-CN"/>
        </w:rPr>
        <w:t>compensated is GEL 52 942 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commentRangeStart w:id="140"/>
      <w:r w:rsidRPr="00342615">
        <w:rPr>
          <w:rFonts w:asciiTheme="minorHAnsi" w:hAnsiTheme="minorHAnsi" w:cstheme="minorHAnsi"/>
          <w:color w:val="000000"/>
          <w:szCs w:val="22"/>
          <w:lang w:eastAsia="zh-CN"/>
        </w:rPr>
        <w:t>Remaining 75 215 will 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commentRangeEnd w:id="140"/>
      <w:r w:rsidR="00F15878">
        <w:rPr>
          <w:rStyle w:val="CommentReference"/>
        </w:rPr>
        <w:commentReference w:id="140"/>
      </w:r>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Pr="00342615"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due to the fact that many informal workers were not able to obtain formal documentation. </w:t>
      </w:r>
    </w:p>
    <w:p w14:paraId="025F080C" w14:textId="77777777" w:rsidR="007E3E24" w:rsidRPr="00342615" w:rsidRDefault="007E3E24" w:rsidP="007E3E24">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41" w:name="_Toc48819695"/>
      <w:r w:rsidRPr="00342615">
        <w:rPr>
          <w:rFonts w:asciiTheme="minorHAnsi" w:hAnsiTheme="minorHAnsi" w:cstheme="minorHAnsi"/>
          <w:sz w:val="22"/>
          <w:szCs w:val="22"/>
        </w:rPr>
        <w:t>PROCUREMENT ARRANGEMENTS</w:t>
      </w:r>
      <w:bookmarkEnd w:id="141"/>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142" w:name="_Toc48819696"/>
      <w:r w:rsidRPr="00342615">
        <w:rPr>
          <w:rFonts w:asciiTheme="minorHAnsi" w:hAnsiTheme="minorHAnsi" w:cstheme="minorHAnsi"/>
          <w:sz w:val="22"/>
          <w:szCs w:val="22"/>
        </w:rPr>
        <w:t>Applicable Guidelines</w:t>
      </w:r>
      <w:bookmarkEnd w:id="142"/>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proofErr w:type="spellStart"/>
      <w:r w:rsidR="00045EA8" w:rsidRPr="00342615">
        <w:rPr>
          <w:rFonts w:asciiTheme="minorHAnsi" w:eastAsia="Calibri" w:hAnsiTheme="minorHAnsi" w:cstheme="minorHAnsi"/>
          <w:szCs w:val="22"/>
        </w:rPr>
        <w:t>MoILHSA</w:t>
      </w:r>
      <w:proofErr w:type="spellEnd"/>
      <w:r w:rsidR="053698A1" w:rsidRPr="00342615">
        <w:rPr>
          <w:rFonts w:asciiTheme="minorHAnsi" w:eastAsia="Calibri" w:hAnsiTheme="minorHAnsi" w:cstheme="minorHAnsi"/>
          <w:szCs w:val="22"/>
        </w:rPr>
        <w:t xml:space="preserve">;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w:t>
      </w:r>
      <w:r w:rsidR="053698A1" w:rsidRPr="00342615">
        <w:rPr>
          <w:rFonts w:asciiTheme="minorHAnsi" w:eastAsia="Calibri" w:hAnsiTheme="minorHAnsi" w:cstheme="minorHAnsi"/>
          <w:szCs w:val="22"/>
        </w:rPr>
        <w:lastRenderedPageBreak/>
        <w:t>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143" w:name="_Toc48819697"/>
      <w:r w:rsidRPr="00342615">
        <w:rPr>
          <w:rFonts w:asciiTheme="minorHAnsi" w:hAnsiTheme="minorHAnsi" w:cstheme="minorHAnsi"/>
          <w:sz w:val="22"/>
          <w:szCs w:val="22"/>
        </w:rPr>
        <w:t>Planning of procurement operations</w:t>
      </w:r>
      <w:bookmarkEnd w:id="143"/>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144" w:name="_Toc48819698"/>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144"/>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lastRenderedPageBreak/>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45" w:name="_Toc48819699"/>
      <w:r w:rsidRPr="00342615">
        <w:rPr>
          <w:rFonts w:asciiTheme="minorHAnsi" w:hAnsiTheme="minorHAnsi" w:cstheme="minorHAnsi"/>
          <w:sz w:val="22"/>
          <w:szCs w:val="22"/>
        </w:rPr>
        <w:t>FINANCIAL MANAGEMENT AND DISBURSEMENT ARRANGEMENTS</w:t>
      </w:r>
      <w:bookmarkEnd w:id="145"/>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146" w:name="_Toc48819700"/>
      <w:r w:rsidRPr="00342615">
        <w:rPr>
          <w:rFonts w:asciiTheme="minorHAnsi" w:hAnsiTheme="minorHAnsi" w:cstheme="minorHAnsi"/>
          <w:bCs/>
          <w:sz w:val="22"/>
          <w:szCs w:val="22"/>
        </w:rPr>
        <w:t>Financial Management</w:t>
      </w:r>
      <w:bookmarkEnd w:id="146"/>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w:t>
      </w:r>
      <w:proofErr w:type="spellStart"/>
      <w:r w:rsidR="00DE449B"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 xml:space="preserve">roject resources and expenditures.  The financial management arrangements will be: (i) capable of correctly and </w:t>
      </w:r>
      <w:r w:rsidRPr="00342615">
        <w:rPr>
          <w:rFonts w:asciiTheme="minorHAnsi" w:hAnsiTheme="minorHAnsi" w:cstheme="minorHAnsi"/>
          <w:szCs w:val="22"/>
        </w:rPr>
        <w:lastRenderedPageBreak/>
        <w:t>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w:t>
      </w:r>
      <w:proofErr w:type="spellStart"/>
      <w:r w:rsidR="00EA7B84" w:rsidRPr="00342615">
        <w:rPr>
          <w:rFonts w:asciiTheme="minorHAnsi" w:hAnsiTheme="minorHAnsi" w:cstheme="minorHAnsi"/>
          <w:szCs w:val="22"/>
        </w:rPr>
        <w:t>ToR</w:t>
      </w:r>
      <w:proofErr w:type="spellEnd"/>
      <w:r w:rsidR="00EA7B84" w:rsidRPr="00342615">
        <w:rPr>
          <w:rFonts w:asciiTheme="minorHAnsi" w:hAnsiTheme="minorHAnsi" w:cstheme="minorHAnsi"/>
          <w:szCs w:val="22"/>
        </w:rPr>
        <w:t xml:space="preserve">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147" w:name="_Toc48819701"/>
      <w:r w:rsidRPr="00342615">
        <w:rPr>
          <w:rFonts w:asciiTheme="minorHAnsi" w:hAnsiTheme="minorHAnsi" w:cstheme="minorHAnsi"/>
          <w:bCs/>
          <w:sz w:val="22"/>
          <w:szCs w:val="22"/>
        </w:rPr>
        <w:t>Accounting Standards</w:t>
      </w:r>
      <w:bookmarkEnd w:id="147"/>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lastRenderedPageBreak/>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00045EA8" w:rsidRPr="00342615">
        <w:rPr>
          <w:rFonts w:asciiTheme="minorHAnsi" w:hAnsiTheme="minorHAnsi" w:cstheme="minorHAnsi"/>
          <w:color w:val="000000"/>
          <w:szCs w:val="22"/>
          <w:lang w:eastAsia="zh-CN"/>
        </w:rPr>
        <w:t>MoILHSA</w:t>
      </w:r>
      <w:proofErr w:type="spellEnd"/>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eastAsiaTheme="minorEastAsia" w:hAnsiTheme="minorHAnsi" w:cstheme="minorHAnsi"/>
          <w:color w:val="000000"/>
          <w:szCs w:val="22"/>
          <w:lang w:eastAsia="zh-CN"/>
        </w:rPr>
        <w:t>MoIHLSA</w:t>
      </w:r>
      <w:proofErr w:type="spellEnd"/>
      <w:r w:rsidRPr="00342615">
        <w:rPr>
          <w:rFonts w:asciiTheme="minorHAnsi" w:eastAsiaTheme="minorEastAsia" w:hAnsiTheme="minorHAnsi" w:cstheme="minorHAnsi"/>
          <w:color w:val="000000"/>
          <w:szCs w:val="22"/>
          <w:lang w:eastAsia="zh-CN"/>
        </w:rPr>
        <w:t xml:space="preserve"> and </w:t>
      </w:r>
      <w:proofErr w:type="spellStart"/>
      <w:r w:rsidRPr="00342615">
        <w:rPr>
          <w:rFonts w:asciiTheme="minorHAnsi" w:eastAsiaTheme="minorEastAsia" w:hAnsiTheme="minorHAnsi" w:cstheme="minorHAnsi"/>
          <w:color w:val="000000"/>
          <w:szCs w:val="22"/>
          <w:lang w:eastAsia="zh-CN"/>
        </w:rPr>
        <w:t>MoF</w:t>
      </w:r>
      <w:proofErr w:type="spellEnd"/>
      <w:r w:rsidRPr="00342615">
        <w:rPr>
          <w:rFonts w:asciiTheme="minorHAnsi" w:eastAsiaTheme="minorEastAsia" w:hAnsiTheme="minorHAnsi" w:cstheme="minorHAnsi"/>
          <w:color w:val="000000"/>
          <w:szCs w:val="22"/>
          <w:lang w:eastAsia="zh-CN"/>
        </w:rPr>
        <w:t xml:space="preserve">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148" w:name="_Toc48819702"/>
      <w:r w:rsidRPr="00342615">
        <w:rPr>
          <w:rFonts w:asciiTheme="minorHAnsi" w:hAnsiTheme="minorHAnsi" w:cstheme="minorHAnsi"/>
          <w:bCs/>
          <w:sz w:val="22"/>
          <w:szCs w:val="22"/>
        </w:rPr>
        <w:t>Accounting rules</w:t>
      </w:r>
      <w:bookmarkEnd w:id="148"/>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lastRenderedPageBreak/>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149"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149"/>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of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proofErr w:type="spellStart"/>
      <w:r w:rsidR="00045EA8" w:rsidRPr="00342615">
        <w:rPr>
          <w:rFonts w:asciiTheme="minorHAnsi" w:hAnsiTheme="minorHAnsi" w:cstheme="minorHAnsi"/>
          <w:color w:val="000000"/>
          <w:sz w:val="22"/>
          <w:szCs w:val="22"/>
          <w:lang w:eastAsia="zh-CN"/>
        </w:rPr>
        <w:t>MoILHSA</w:t>
      </w:r>
      <w:proofErr w:type="spellEnd"/>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proofErr w:type="spellStart"/>
      <w:r w:rsidR="00045EA8" w:rsidRPr="00342615">
        <w:rPr>
          <w:rFonts w:asciiTheme="minorHAnsi" w:hAnsiTheme="minorHAnsi" w:cstheme="minorHAnsi"/>
          <w:sz w:val="22"/>
          <w:szCs w:val="22"/>
        </w:rPr>
        <w:t>MoILHSA</w:t>
      </w:r>
      <w:proofErr w:type="spellEnd"/>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w:t>
      </w:r>
      <w:r w:rsidRPr="00342615">
        <w:rPr>
          <w:rFonts w:asciiTheme="minorHAnsi" w:hAnsiTheme="minorHAnsi" w:cstheme="minorHAnsi"/>
          <w:szCs w:val="22"/>
          <w:lang w:eastAsia="zh-CN"/>
        </w:rPr>
        <w:lastRenderedPageBreak/>
        <w:t xml:space="preserve">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150"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150"/>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w:t>
      </w:r>
      <w:r w:rsidR="00DE449B" w:rsidRPr="00342615">
        <w:rPr>
          <w:rFonts w:asciiTheme="minorHAnsi" w:hAnsiTheme="minorHAnsi" w:cstheme="minorHAnsi"/>
          <w:szCs w:val="22"/>
          <w:lang w:eastAsia="zh-CN"/>
        </w:rPr>
        <w:lastRenderedPageBreak/>
        <w:t xml:space="preserve">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00045EA8" w:rsidRPr="00342615">
        <w:rPr>
          <w:rFonts w:asciiTheme="minorHAnsi" w:hAnsiTheme="minorHAnsi" w:cstheme="minorHAnsi"/>
          <w:szCs w:val="22"/>
          <w:lang w:eastAsia="zh-CN"/>
        </w:rPr>
        <w:t>MoILHSA</w:t>
      </w:r>
      <w:proofErr w:type="spellEnd"/>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r w:rsidR="00EC3174" w:rsidRPr="00342615">
        <w:rPr>
          <w:rFonts w:asciiTheme="minorHAnsi" w:eastAsia="Calibri" w:hAnsiTheme="minorHAnsi" w:cstheme="minorHAnsi"/>
          <w:szCs w:val="22"/>
        </w:rPr>
        <w:t>AIIB’s  Policy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25">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 xml:space="preserve">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w:t>
      </w:r>
      <w:r w:rsidRPr="00342615">
        <w:rPr>
          <w:rFonts w:asciiTheme="minorHAnsi" w:hAnsiTheme="minorHAnsi" w:cstheme="minorHAnsi"/>
          <w:szCs w:val="22"/>
        </w:rPr>
        <w:lastRenderedPageBreak/>
        <w:t>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 xml:space="preserve">Supervision and controls of SESA from the </w:t>
      </w:r>
      <w:proofErr w:type="spellStart"/>
      <w:r w:rsidRPr="00342615">
        <w:rPr>
          <w:rFonts w:asciiTheme="minorHAnsi" w:hAnsiTheme="minorHAnsi" w:cstheme="minorHAnsi"/>
          <w:b/>
          <w:bCs/>
          <w:szCs w:val="22"/>
        </w:rPr>
        <w:t>MoIHLSA</w:t>
      </w:r>
      <w:proofErr w:type="spellEnd"/>
      <w:r w:rsidRPr="00342615">
        <w:rPr>
          <w:rFonts w:asciiTheme="minorHAnsi" w:hAnsiTheme="minorHAnsi" w:cstheme="minorHAnsi"/>
          <w:b/>
          <w:bCs/>
          <w:szCs w:val="22"/>
        </w:rPr>
        <w:t xml:space="preserve"> and </w:t>
      </w: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b/>
          <w:bCs/>
          <w:szCs w:val="22"/>
        </w:rPr>
        <w:t xml:space="preserve">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151" w:name="_Toc48819705"/>
      <w:r w:rsidRPr="00342615">
        <w:rPr>
          <w:rFonts w:asciiTheme="minorHAnsi" w:hAnsiTheme="minorHAnsi" w:cstheme="minorHAnsi"/>
          <w:sz w:val="22"/>
          <w:szCs w:val="22"/>
        </w:rPr>
        <w:t>PROJECT PLANNING AND REPORTING</w:t>
      </w:r>
      <w:bookmarkEnd w:id="151"/>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152"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152"/>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153" w:name="_Toc48819707"/>
      <w:r w:rsidRPr="00342615">
        <w:rPr>
          <w:rFonts w:asciiTheme="minorHAnsi" w:hAnsiTheme="minorHAnsi" w:cstheme="minorHAnsi"/>
          <w:sz w:val="22"/>
          <w:szCs w:val="22"/>
        </w:rPr>
        <w:t>Reporting Requirement and Arrangements</w:t>
      </w:r>
      <w:bookmarkEnd w:id="153"/>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154" w:name="_Toc48819708"/>
      <w:r w:rsidRPr="00342615">
        <w:rPr>
          <w:rFonts w:asciiTheme="minorHAnsi" w:hAnsiTheme="minorHAnsi" w:cstheme="minorHAnsi"/>
          <w:sz w:val="22"/>
          <w:szCs w:val="22"/>
        </w:rPr>
        <w:t>Bi-annual Project Management Reports (PMRs)</w:t>
      </w:r>
      <w:bookmarkEnd w:id="154"/>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155" w:name="_Toc48819709"/>
      <w:r w:rsidRPr="00342615">
        <w:rPr>
          <w:rFonts w:asciiTheme="minorHAnsi" w:hAnsiTheme="minorHAnsi" w:cstheme="minorHAnsi"/>
          <w:sz w:val="22"/>
          <w:szCs w:val="22"/>
        </w:rPr>
        <w:t>Annual Project Management Reports</w:t>
      </w:r>
      <w:bookmarkEnd w:id="155"/>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156" w:name="_Toc48819710"/>
      <w:r w:rsidRPr="00342615">
        <w:rPr>
          <w:rFonts w:asciiTheme="minorHAnsi" w:hAnsiTheme="minorHAnsi" w:cstheme="minorHAnsi"/>
          <w:sz w:val="22"/>
          <w:szCs w:val="22"/>
        </w:rPr>
        <w:t>Mid-Term Review Report</w:t>
      </w:r>
      <w:bookmarkEnd w:id="156"/>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 xml:space="preserve">implementation (April </w:t>
      </w:r>
      <w:r w:rsidR="007A6AA2" w:rsidRPr="00342615">
        <w:rPr>
          <w:rFonts w:asciiTheme="minorHAnsi" w:hAnsiTheme="minorHAnsi" w:cstheme="minorHAnsi"/>
          <w:szCs w:val="22"/>
        </w:rPr>
        <w:lastRenderedPageBreak/>
        <w:t>–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proofErr w:type="spellStart"/>
      <w:r w:rsidR="00045EA8" w:rsidRPr="00342615">
        <w:rPr>
          <w:rFonts w:asciiTheme="minorHAnsi" w:hAnsiTheme="minorHAnsi" w:cstheme="minorHAnsi"/>
          <w:szCs w:val="22"/>
        </w:rPr>
        <w:t>MoILHSA</w:t>
      </w:r>
      <w:proofErr w:type="spellEnd"/>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proofErr w:type="spellStart"/>
      <w:r w:rsidRPr="00342615">
        <w:rPr>
          <w:rFonts w:asciiTheme="minorHAnsi" w:hAnsiTheme="minorHAnsi" w:cstheme="minorHAnsi"/>
          <w:szCs w:val="22"/>
        </w:rPr>
        <w:lastRenderedPageBreak/>
        <w:t>MoILHSA</w:t>
      </w:r>
      <w:proofErr w:type="spellEnd"/>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w:t>
      </w:r>
      <w:proofErr w:type="spellStart"/>
      <w:r w:rsidR="00D266F1" w:rsidRPr="00342615">
        <w:rPr>
          <w:rFonts w:asciiTheme="minorHAnsi" w:hAnsiTheme="minorHAnsi" w:cstheme="minorHAnsi"/>
          <w:szCs w:val="22"/>
        </w:rPr>
        <w:t>BankESF</w:t>
      </w:r>
      <w:proofErr w:type="spellEnd"/>
      <w:r w:rsidR="00D266F1" w:rsidRPr="00342615">
        <w:rPr>
          <w:rFonts w:asciiTheme="minorHAnsi" w:hAnsiTheme="minorHAnsi" w:cstheme="minorHAnsi"/>
          <w:szCs w:val="22"/>
        </w:rPr>
        <w:t xml:space="preserve">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will be updated and finalized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27580A9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commentRangeStart w:id="157"/>
      <w:r w:rsidRPr="00342615">
        <w:rPr>
          <w:rFonts w:asciiTheme="minorHAnsi" w:hAnsiTheme="minorHAnsi" w:cstheme="minorHAnsi"/>
          <w:szCs w:val="22"/>
        </w:rPr>
        <w:t xml:space="preserve">Project-level GRM to be established in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commentRangeEnd w:id="157"/>
      <w:r w:rsidR="00EF7DB6">
        <w:rPr>
          <w:rStyle w:val="CommentReference"/>
        </w:rPr>
        <w:commentReference w:id="157"/>
      </w:r>
      <w:r w:rsidRPr="00342615">
        <w:rPr>
          <w:rFonts w:asciiTheme="minorHAnsi" w:hAnsiTheme="minorHAnsi" w:cstheme="minorHAnsi"/>
          <w:szCs w:val="22"/>
        </w:rPr>
        <w:t>or the WB’s Grievance Redress Service (GRS). The GRM 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158" w:name="_Toc48819711"/>
      <w:r w:rsidRPr="00342615">
        <w:rPr>
          <w:rFonts w:asciiTheme="minorHAnsi" w:hAnsiTheme="minorHAnsi" w:cstheme="minorHAnsi"/>
          <w:sz w:val="22"/>
          <w:szCs w:val="22"/>
        </w:rPr>
        <w:lastRenderedPageBreak/>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158"/>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159" w:name="_Toc48819712"/>
      <w:r w:rsidRPr="00342615">
        <w:rPr>
          <w:rFonts w:asciiTheme="minorHAnsi" w:hAnsiTheme="minorHAnsi" w:cstheme="minorHAnsi"/>
          <w:color w:val="auto"/>
          <w:sz w:val="22"/>
          <w:szCs w:val="22"/>
        </w:rPr>
        <w:t>Purpose of monitoring and evaluation</w:t>
      </w:r>
      <w:bookmarkEnd w:id="159"/>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160" w:name="_Toc48819713"/>
      <w:r w:rsidRPr="00342615">
        <w:rPr>
          <w:rFonts w:asciiTheme="minorHAnsi" w:hAnsiTheme="minorHAnsi" w:cstheme="minorHAnsi"/>
          <w:color w:val="auto"/>
          <w:sz w:val="22"/>
          <w:szCs w:val="22"/>
        </w:rPr>
        <w:t>Monitoring and evaluation arrangements</w:t>
      </w:r>
      <w:bookmarkEnd w:id="160"/>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161" w:name="_Toc48819714"/>
      <w:r w:rsidRPr="00342615">
        <w:rPr>
          <w:rFonts w:asciiTheme="minorHAnsi" w:hAnsiTheme="minorHAnsi" w:cstheme="minorHAnsi"/>
          <w:sz w:val="22"/>
          <w:szCs w:val="22"/>
        </w:rPr>
        <w:t>ANNEXES</w:t>
      </w:r>
      <w:bookmarkEnd w:id="161"/>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162"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162"/>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163" w:name="_Toc48819716"/>
      <w:r w:rsidRPr="00342615">
        <w:rPr>
          <w:rFonts w:asciiTheme="minorHAnsi" w:hAnsiTheme="minorHAnsi" w:cstheme="minorHAnsi"/>
          <w:b/>
          <w:bCs/>
          <w:color w:val="000000" w:themeColor="text1"/>
          <w:sz w:val="22"/>
          <w:szCs w:val="22"/>
        </w:rPr>
        <w:t>Project Manager</w:t>
      </w:r>
      <w:bookmarkEnd w:id="163"/>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w:t>
      </w:r>
      <w:r w:rsidRPr="00342615">
        <w:rPr>
          <w:rFonts w:asciiTheme="minorHAnsi" w:hAnsiTheme="minorHAnsi" w:cstheme="minorHAnsi"/>
          <w:sz w:val="22"/>
          <w:szCs w:val="22"/>
        </w:rPr>
        <w:lastRenderedPageBreak/>
        <w:t xml:space="preserve">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Serve as the primary liaison and point of contact for the Project implementation, taking into 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Consultant administer the entire process for procurement of </w:t>
      </w:r>
      <w:r w:rsidRPr="00342615">
        <w:rPr>
          <w:rFonts w:asciiTheme="minorHAnsi" w:hAnsiTheme="minorHAnsi" w:cstheme="minorHAnsi"/>
          <w:bCs/>
          <w:szCs w:val="22"/>
        </w:rPr>
        <w:lastRenderedPageBreak/>
        <w:t>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determine staffing requirements for organizational management and program delivery, as necessary in coordination with the </w:t>
      </w:r>
      <w:proofErr w:type="spellStart"/>
      <w:r w:rsidR="00D125F4"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5003E918" w14:textId="484542F4"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w:t>
      </w:r>
      <w:r w:rsidR="5EADCA04" w:rsidRPr="00342615">
        <w:rPr>
          <w:rFonts w:asciiTheme="minorHAnsi" w:hAnsiTheme="minorHAnsi" w:cstheme="minorHAnsi"/>
          <w:szCs w:val="22"/>
        </w:rPr>
        <w:t>,</w:t>
      </w:r>
      <w:r w:rsidRPr="00342615">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English.</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proofErr w:type="spellStart"/>
      <w:r w:rsidR="00045EA8" w:rsidRPr="00342615">
        <w:rPr>
          <w:rFonts w:asciiTheme="minorHAnsi" w:hAnsiTheme="minorHAnsi" w:cstheme="minorHAnsi"/>
          <w:color w:val="000000" w:themeColor="text1"/>
          <w:szCs w:val="22"/>
        </w:rPr>
        <w:t>MoILHSA</w:t>
      </w:r>
      <w:proofErr w:type="spellEnd"/>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164" w:name="_Toc48819717"/>
      <w:r w:rsidRPr="00342615">
        <w:rPr>
          <w:rFonts w:asciiTheme="minorHAnsi" w:hAnsiTheme="minorHAnsi" w:cstheme="minorHAnsi"/>
          <w:b/>
          <w:bCs/>
          <w:color w:val="000000" w:themeColor="text1"/>
          <w:sz w:val="22"/>
          <w:szCs w:val="22"/>
        </w:rPr>
        <w:lastRenderedPageBreak/>
        <w:t>Procurement Consultant</w:t>
      </w:r>
      <w:bookmarkEnd w:id="164"/>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PIU  team.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165" w:name="_Toc48819718"/>
      <w:r w:rsidRPr="00342615">
        <w:rPr>
          <w:rFonts w:asciiTheme="minorHAnsi" w:hAnsiTheme="minorHAnsi" w:cstheme="minorHAnsi"/>
          <w:b/>
          <w:bCs/>
          <w:color w:val="000000" w:themeColor="text1"/>
          <w:sz w:val="22"/>
          <w:szCs w:val="22"/>
        </w:rPr>
        <w:lastRenderedPageBreak/>
        <w:t>Financial Management (FM) Consultant</w:t>
      </w:r>
      <w:bookmarkEnd w:id="165"/>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166" w:name="_Hlk39074458"/>
      <w:r w:rsidRPr="00342615">
        <w:rPr>
          <w:rFonts w:asciiTheme="minorHAnsi" w:hAnsiTheme="minorHAnsi" w:cstheme="minorHAnsi"/>
          <w:sz w:val="22"/>
          <w:szCs w:val="22"/>
        </w:rPr>
        <w:t xml:space="preserve">The objective of the assignment is for </w:t>
      </w:r>
      <w:bookmarkEnd w:id="166"/>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w:t>
      </w:r>
      <w:proofErr w:type="spellStart"/>
      <w:r w:rsidRPr="00342615">
        <w:rPr>
          <w:rFonts w:asciiTheme="minorHAnsi" w:hAnsiTheme="minorHAnsi" w:cstheme="minorHAnsi"/>
          <w:bCs/>
          <w:szCs w:val="22"/>
        </w:rPr>
        <w:t>GoG</w:t>
      </w:r>
      <w:proofErr w:type="spellEnd"/>
      <w:r w:rsidRPr="00342615">
        <w:rPr>
          <w:rFonts w:asciiTheme="minorHAnsi" w:hAnsiTheme="minorHAnsi" w:cstheme="minorHAnsi"/>
          <w:bCs/>
          <w:szCs w:val="22"/>
        </w:rPr>
        <w:t xml:space="preserve">;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167"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167"/>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168" w:name="_Hlk39135022"/>
      <w:r w:rsidRPr="00342615">
        <w:rPr>
          <w:rFonts w:asciiTheme="minorHAnsi" w:hAnsiTheme="minorHAnsi" w:cstheme="minorHAnsi"/>
          <w:color w:val="000000" w:themeColor="text1"/>
          <w:szCs w:val="22"/>
        </w:rPr>
        <w:t xml:space="preserve">implementing entities </w:t>
      </w:r>
      <w:bookmarkStart w:id="169" w:name="_Hlk39134698"/>
      <w:r w:rsidRPr="00342615">
        <w:rPr>
          <w:rFonts w:asciiTheme="minorHAnsi" w:hAnsiTheme="minorHAnsi" w:cstheme="minorHAnsi"/>
          <w:color w:val="000000" w:themeColor="text1"/>
          <w:szCs w:val="22"/>
        </w:rPr>
        <w:t>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xml:space="preserve">) </w:t>
      </w:r>
      <w:bookmarkEnd w:id="169"/>
      <w:r w:rsidRPr="00342615">
        <w:rPr>
          <w:rFonts w:asciiTheme="minorHAnsi" w:hAnsiTheme="minorHAnsi" w:cstheme="minorHAnsi"/>
          <w:color w:val="000000" w:themeColor="text1"/>
          <w:szCs w:val="22"/>
        </w:rPr>
        <w:t>and the World Bank</w:t>
      </w:r>
      <w:bookmarkEnd w:id="168"/>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24 </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70"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170"/>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16, </w:t>
      </w:r>
      <w:r w:rsidRPr="00342615">
        <w:rPr>
          <w:rFonts w:asciiTheme="minorHAnsi" w:hAnsiTheme="minorHAnsi" w:cstheme="minorHAnsi"/>
          <w:color w:val="000000" w:themeColor="text1"/>
          <w:kern w:val="0"/>
          <w:sz w:val="22"/>
          <w:szCs w:val="22"/>
        </w:rPr>
        <w:t xml:space="preserve"> 2020.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171"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171"/>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172" w:name="_Hlk38011775"/>
      <w:r w:rsidRPr="00342615">
        <w:rPr>
          <w:rFonts w:asciiTheme="minorHAnsi" w:hAnsiTheme="minorHAnsi" w:cstheme="minorHAnsi"/>
          <w:color w:val="000000" w:themeColor="text1"/>
          <w:sz w:val="22"/>
          <w:szCs w:val="22"/>
        </w:rPr>
        <w:t xml:space="preserve">The SSS’s </w:t>
      </w:r>
      <w:bookmarkEnd w:id="172"/>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w:t>
      </w:r>
      <w:proofErr w:type="spellStart"/>
      <w:r w:rsidRPr="00342615">
        <w:rPr>
          <w:rFonts w:asciiTheme="minorHAnsi" w:hAnsiTheme="minorHAnsi" w:cstheme="minorHAnsi"/>
          <w:szCs w:val="22"/>
        </w:rPr>
        <w:t>Conditions;</w:t>
      </w:r>
      <w:r w:rsidRPr="00342615">
        <w:rPr>
          <w:rFonts w:asciiTheme="minorHAnsi" w:hAnsiTheme="minorHAnsi" w:cstheme="minorHAnsi"/>
          <w:color w:val="000000" w:themeColor="text1"/>
          <w:szCs w:val="22"/>
        </w:rPr>
        <w:t>Ensure</w:t>
      </w:r>
      <w:proofErr w:type="spellEnd"/>
      <w:r w:rsidRPr="00342615">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173" w:name="_Hlk39515389"/>
      <w:r w:rsidRPr="00342615">
        <w:rPr>
          <w:rFonts w:asciiTheme="minorHAnsi" w:hAnsiTheme="minorHAnsi" w:cstheme="minorHAnsi"/>
          <w:szCs w:val="22"/>
        </w:rPr>
        <w:t>Georgian and English languages</w:t>
      </w:r>
      <w:bookmarkEnd w:id="173"/>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174" w:name="_Hlk39515407"/>
      <w:r w:rsidRPr="00342615">
        <w:rPr>
          <w:rFonts w:asciiTheme="minorHAnsi" w:hAnsiTheme="minorHAnsi" w:cstheme="minorHAnsi"/>
          <w:szCs w:val="22"/>
        </w:rPr>
        <w:t xml:space="preserve">stakeholder consultation on </w:t>
      </w:r>
      <w:bookmarkEnd w:id="174"/>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75" w:name="_Toc48819721"/>
      <w:r w:rsidR="001C31A2" w:rsidRPr="00342615">
        <w:rPr>
          <w:rFonts w:asciiTheme="minorHAnsi" w:hAnsiTheme="minorHAnsi" w:cstheme="minorHAnsi"/>
          <w:b/>
          <w:bCs/>
          <w:color w:val="000000" w:themeColor="text1"/>
          <w:sz w:val="22"/>
          <w:szCs w:val="22"/>
        </w:rPr>
        <w:lastRenderedPageBreak/>
        <w:t>Health Specialist/Consultant</w:t>
      </w:r>
      <w:bookmarkEnd w:id="175"/>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342615">
        <w:rPr>
          <w:rFonts w:asciiTheme="minorHAnsi" w:hAnsiTheme="minorHAnsi" w:cstheme="minorHAnsi"/>
          <w:color w:val="000000" w:themeColor="text1"/>
          <w:szCs w:val="22"/>
        </w:rPr>
        <w:t>caliber</w:t>
      </w:r>
      <w:proofErr w:type="spellEnd"/>
      <w:r w:rsidRPr="00342615">
        <w:rPr>
          <w:rFonts w:asciiTheme="minorHAnsi" w:hAnsiTheme="minorHAnsi" w:cstheme="minorHAnsi"/>
          <w:color w:val="000000" w:themeColor="text1"/>
          <w:szCs w:val="22"/>
        </w:rPr>
        <w:t>,</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FE7FF1">
          <w:headerReference w:type="default" r:id="rId26"/>
          <w:footerReference w:type="even" r:id="rId27"/>
          <w:footerReference w:type="default" r:id="rId28"/>
          <w:headerReference w:type="first" r:id="rId29"/>
          <w:pgSz w:w="11900" w:h="16840"/>
          <w:pgMar w:top="990" w:right="1440" w:bottom="993"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176"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176"/>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0"/>
          <w:headerReference w:type="default" r:id="rId31"/>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177"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177"/>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r>
            <w:proofErr w:type="spellStart"/>
            <w:r w:rsidRPr="00342615">
              <w:rPr>
                <w:rFonts w:asciiTheme="minorHAnsi" w:hAnsiTheme="minorHAnsi" w:cstheme="minorHAnsi"/>
                <w:b/>
                <w:bCs/>
                <w:szCs w:val="22"/>
              </w:rPr>
              <w:t>Georgia</w:t>
            </w:r>
            <w:proofErr w:type="spellEnd"/>
            <w:r w:rsidRPr="00342615">
              <w:rPr>
                <w:rFonts w:asciiTheme="minorHAnsi" w:hAnsiTheme="minorHAnsi" w:cstheme="minorHAnsi"/>
                <w:b/>
                <w:bCs/>
                <w:szCs w:val="22"/>
              </w:rPr>
              <w:t xml:space="preserve">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and (ii) ICU unit (comprising of multiple beds) has all necessary shared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proofErr w:type="spellStart"/>
            <w:r w:rsidR="00045EA8" w:rsidRPr="00342615">
              <w:rPr>
                <w:rFonts w:asciiTheme="minorHAnsi" w:hAnsiTheme="minorHAnsi" w:cstheme="minorHAnsi"/>
                <w:szCs w:val="22"/>
              </w:rPr>
              <w:t>MoILHSA</w:t>
            </w:r>
            <w:proofErr w:type="spellEnd"/>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proofErr w:type="spellStart"/>
            <w:r w:rsidR="00045EA8" w:rsidRPr="00342615">
              <w:rPr>
                <w:rFonts w:asciiTheme="minorHAnsi" w:hAnsiTheme="minorHAnsi" w:cstheme="minorHAnsi"/>
                <w:szCs w:val="22"/>
              </w:rPr>
              <w:t>MoILHSA</w:t>
            </w:r>
            <w:proofErr w:type="spellEnd"/>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178" w:name="_Toc48819724"/>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178"/>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Date:_________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179"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179"/>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180"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180"/>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181"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181"/>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As per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There is an additional group of seasonal workers that are eligible for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proofErr w:type="spellStart"/>
      <w:r w:rsidR="00045EA8" w:rsidRPr="00342615">
        <w:rPr>
          <w:rFonts w:asciiTheme="minorHAnsi" w:hAnsiTheme="minorHAnsi" w:cstheme="minorHAnsi"/>
          <w:szCs w:val="22"/>
        </w:rPr>
        <w:t>MoILHSA</w:t>
      </w:r>
      <w:proofErr w:type="spellEnd"/>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2"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2783BD12" w:rsidR="00417A08" w:rsidRPr="00342615" w:rsidRDefault="00417A08" w:rsidP="00664676">
      <w:pPr>
        <w:pStyle w:val="ListParagraph"/>
        <w:numPr>
          <w:ilvl w:val="0"/>
          <w:numId w:val="69"/>
        </w:numPr>
        <w:rPr>
          <w:rFonts w:asciiTheme="minorHAnsi" w:hAnsiTheme="minorHAnsi" w:cstheme="minorHAnsi"/>
          <w:szCs w:val="22"/>
        </w:rPr>
      </w:pPr>
      <w:commentRangeStart w:id="182"/>
      <w:r w:rsidRPr="00342615">
        <w:rPr>
          <w:rFonts w:asciiTheme="minorHAnsi" w:hAnsiTheme="minorHAnsi" w:cstheme="minorHAnsi"/>
          <w:szCs w:val="22"/>
        </w:rPr>
        <w:t>On the basis of the person’s application</w:t>
      </w:r>
      <w:commentRangeEnd w:id="182"/>
      <w:r w:rsidR="002A34E0">
        <w:rPr>
          <w:rStyle w:val="CommentReference"/>
        </w:rPr>
        <w:commentReference w:id="182"/>
      </w:r>
      <w:r w:rsidRPr="00342615">
        <w:rPr>
          <w:rFonts w:asciiTheme="minorHAnsi" w:hAnsiTheme="minorHAnsi" w:cstheme="minorHAnsi"/>
          <w:szCs w:val="22"/>
        </w:rPr>
        <w:t>,</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60704371" w14:textId="788F9A8D" w:rsidR="00DA486A" w:rsidRPr="00C64E31" w:rsidRDefault="00D214BD" w:rsidP="00C64E31">
      <w:pPr>
        <w:pStyle w:val="ListParagraph"/>
        <w:ind w:left="360"/>
        <w:rPr>
          <w:rFonts w:asciiTheme="minorHAnsi" w:hAnsiTheme="minorHAnsi" w:cstheme="minorHAnsi"/>
          <w:szCs w:val="22"/>
        </w:rPr>
      </w:pPr>
      <w:commentRangeStart w:id="183"/>
      <w:r w:rsidRPr="00C64E31">
        <w:rPr>
          <w:rFonts w:asciiTheme="minorHAnsi" w:hAnsiTheme="minorHAnsi" w:cstheme="minorHAnsi"/>
          <w:szCs w:val="22"/>
        </w:rPr>
        <w:t>As of August 1</w:t>
      </w:r>
      <w:r w:rsidR="00C64E31" w:rsidRPr="00C64E31">
        <w:rPr>
          <w:rFonts w:asciiTheme="minorHAnsi" w:hAnsiTheme="minorHAnsi" w:cstheme="minorHAnsi"/>
          <w:szCs w:val="22"/>
          <w:vertAlign w:val="superscript"/>
        </w:rPr>
        <w:t>st</w:t>
      </w:r>
      <w:r w:rsidRPr="00C64E31">
        <w:rPr>
          <w:rFonts w:asciiTheme="minorHAnsi" w:hAnsiTheme="minorHAnsi" w:cstheme="minorHAnsi"/>
          <w:szCs w:val="22"/>
        </w:rPr>
        <w:t xml:space="preserve">, </w:t>
      </w:r>
      <w:r w:rsidR="00C734EA" w:rsidRPr="00C64E31">
        <w:rPr>
          <w:rFonts w:asciiTheme="minorHAnsi" w:hAnsiTheme="minorHAnsi" w:cstheme="minorHAnsi"/>
          <w:szCs w:val="22"/>
        </w:rPr>
        <w:t>34</w:t>
      </w:r>
      <w:r w:rsidR="00C64E31" w:rsidRPr="00C64E31">
        <w:rPr>
          <w:rFonts w:asciiTheme="minorHAnsi" w:hAnsiTheme="minorHAnsi" w:cstheme="minorHAnsi"/>
          <w:szCs w:val="22"/>
        </w:rPr>
        <w:t>3</w:t>
      </w:r>
      <w:r w:rsidR="003E6264">
        <w:rPr>
          <w:rFonts w:asciiTheme="minorHAnsi" w:hAnsiTheme="minorHAnsi" w:cstheme="minorHAnsi"/>
          <w:szCs w:val="22"/>
        </w:rPr>
        <w:t>,</w:t>
      </w:r>
      <w:r w:rsidR="00C64E31" w:rsidRPr="00C64E31">
        <w:rPr>
          <w:rFonts w:asciiTheme="minorHAnsi" w:hAnsiTheme="minorHAnsi" w:cstheme="minorHAnsi"/>
          <w:szCs w:val="22"/>
        </w:rPr>
        <w:t>992</w:t>
      </w:r>
      <w:r w:rsidR="00DA486A" w:rsidRPr="00C64E31">
        <w:rPr>
          <w:rFonts w:asciiTheme="minorHAnsi" w:hAnsiTheme="minorHAnsi" w:cstheme="minorHAnsi"/>
          <w:szCs w:val="22"/>
        </w:rPr>
        <w:t xml:space="preserve"> number of b</w:t>
      </w:r>
      <w:r w:rsidR="00C64E31" w:rsidRPr="00C64E31">
        <w:rPr>
          <w:rFonts w:asciiTheme="minorHAnsi" w:hAnsiTheme="minorHAnsi" w:cstheme="minorHAnsi"/>
          <w:szCs w:val="22"/>
        </w:rPr>
        <w:t xml:space="preserve">eneficiaries received transfers. </w:t>
      </w:r>
      <w:r w:rsidR="00C734EA" w:rsidRPr="00C64E31">
        <w:rPr>
          <w:rFonts w:asciiTheme="minorHAnsi" w:hAnsiTheme="minorHAnsi" w:cstheme="minorHAnsi"/>
          <w:szCs w:val="22"/>
        </w:rPr>
        <w:t xml:space="preserve"> </w:t>
      </w:r>
      <w:commentRangeEnd w:id="183"/>
      <w:r w:rsidR="00924E4E">
        <w:rPr>
          <w:rStyle w:val="CommentReference"/>
        </w:rPr>
        <w:commentReference w:id="183"/>
      </w:r>
    </w:p>
    <w:p w14:paraId="506EA01E" w14:textId="77777777" w:rsidR="00D214BD" w:rsidRPr="00342615" w:rsidRDefault="00D214BD" w:rsidP="00C734EA">
      <w:pPr>
        <w:pStyle w:val="CommentText"/>
        <w:ind w:left="360"/>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3479"/>
        <w:gridCol w:w="9027"/>
      </w:tblGrid>
      <w:tr w:rsidR="00C30A7C" w:rsidRPr="008C178C" w14:paraId="1E4EA247" w14:textId="198F3CBB" w:rsidTr="00C30A7C">
        <w:tc>
          <w:tcPr>
            <w:tcW w:w="3479" w:type="dxa"/>
            <w:shd w:val="clear" w:color="auto" w:fill="E7E6E6" w:themeFill="background2"/>
          </w:tcPr>
          <w:p w14:paraId="70D8B98B" w14:textId="311AD50D" w:rsidR="00C30A7C" w:rsidRPr="008C178C" w:rsidRDefault="00C30A7C" w:rsidP="008C178C">
            <w:pPr>
              <w:pStyle w:val="ListParagraph"/>
              <w:ind w:left="360"/>
              <w:rPr>
                <w:rFonts w:asciiTheme="minorHAnsi" w:hAnsiTheme="minorHAnsi" w:cstheme="minorHAnsi"/>
                <w:b/>
                <w:szCs w:val="22"/>
              </w:rPr>
            </w:pPr>
            <w:r w:rsidRPr="008C178C">
              <w:rPr>
                <w:rFonts w:asciiTheme="minorHAnsi" w:hAnsiTheme="minorHAnsi" w:cstheme="minorHAnsi"/>
                <w:b/>
                <w:szCs w:val="22"/>
              </w:rPr>
              <w:t>Compensation Month</w:t>
            </w:r>
            <w:r w:rsidR="00986FDD">
              <w:rPr>
                <w:rFonts w:asciiTheme="minorHAnsi" w:hAnsiTheme="minorHAnsi" w:cstheme="minorHAnsi"/>
                <w:b/>
                <w:szCs w:val="22"/>
              </w:rPr>
              <w:t>,  2020</w:t>
            </w:r>
          </w:p>
        </w:tc>
        <w:tc>
          <w:tcPr>
            <w:tcW w:w="9027" w:type="dxa"/>
            <w:shd w:val="clear" w:color="auto" w:fill="E7E6E6" w:themeFill="background2"/>
          </w:tcPr>
          <w:p w14:paraId="45530E0B" w14:textId="13E04839" w:rsidR="00C30A7C" w:rsidRPr="008C178C" w:rsidRDefault="00C30A7C" w:rsidP="008C178C">
            <w:pPr>
              <w:pStyle w:val="ListParagraph"/>
              <w:ind w:left="360"/>
              <w:rPr>
                <w:rFonts w:asciiTheme="minorHAnsi" w:hAnsiTheme="minorHAnsi" w:cstheme="minorHAnsi"/>
                <w:b/>
                <w:szCs w:val="22"/>
              </w:rPr>
            </w:pPr>
            <w:r w:rsidRPr="008C178C">
              <w:rPr>
                <w:rFonts w:asciiTheme="minorHAnsi" w:hAnsiTheme="minorHAnsi" w:cstheme="minorHAnsi"/>
                <w:b/>
                <w:szCs w:val="22"/>
              </w:rPr>
              <w:t xml:space="preserve">Number of beneficiaries </w:t>
            </w:r>
          </w:p>
        </w:tc>
      </w:tr>
      <w:tr w:rsidR="00C30A7C" w:rsidRPr="008C178C" w14:paraId="2AE303BB" w14:textId="25D8D911" w:rsidTr="00C30A7C">
        <w:tc>
          <w:tcPr>
            <w:tcW w:w="3479" w:type="dxa"/>
          </w:tcPr>
          <w:p w14:paraId="7ED163A9" w14:textId="57E79CE9" w:rsidR="00C30A7C" w:rsidRPr="00342615" w:rsidRDefault="00C30A7C" w:rsidP="008C178C">
            <w:pPr>
              <w:pStyle w:val="ListParagraph"/>
              <w:ind w:left="360"/>
              <w:rPr>
                <w:rFonts w:asciiTheme="minorHAnsi" w:hAnsiTheme="minorHAnsi" w:cstheme="minorHAnsi"/>
                <w:szCs w:val="22"/>
              </w:rPr>
            </w:pPr>
            <w:r w:rsidRPr="00342615">
              <w:rPr>
                <w:rFonts w:asciiTheme="minorHAnsi" w:hAnsiTheme="minorHAnsi" w:cstheme="minorHAnsi"/>
                <w:szCs w:val="22"/>
              </w:rPr>
              <w:t>May</w:t>
            </w:r>
          </w:p>
        </w:tc>
        <w:tc>
          <w:tcPr>
            <w:tcW w:w="9027" w:type="dxa"/>
          </w:tcPr>
          <w:p w14:paraId="41E936AB" w14:textId="1A98F13F" w:rsidR="00C30A7C" w:rsidRPr="00342615" w:rsidRDefault="003E6264" w:rsidP="008C178C">
            <w:pPr>
              <w:pStyle w:val="ListParagraph"/>
              <w:ind w:left="360"/>
              <w:rPr>
                <w:rFonts w:asciiTheme="minorHAnsi" w:hAnsiTheme="minorHAnsi" w:cstheme="minorHAnsi"/>
                <w:szCs w:val="22"/>
              </w:rPr>
            </w:pPr>
            <w:r>
              <w:rPr>
                <w:rFonts w:asciiTheme="minorHAnsi" w:hAnsiTheme="minorHAnsi" w:cstheme="minorHAnsi"/>
                <w:szCs w:val="22"/>
              </w:rPr>
              <w:t>72,</w:t>
            </w:r>
            <w:r w:rsidR="00C30A7C">
              <w:rPr>
                <w:rFonts w:asciiTheme="minorHAnsi" w:hAnsiTheme="minorHAnsi" w:cstheme="minorHAnsi"/>
                <w:szCs w:val="22"/>
              </w:rPr>
              <w:t>137</w:t>
            </w:r>
          </w:p>
        </w:tc>
      </w:tr>
      <w:tr w:rsidR="00C30A7C" w:rsidRPr="008C178C" w14:paraId="20558B3B" w14:textId="6EED7DDF" w:rsidTr="00C30A7C">
        <w:tc>
          <w:tcPr>
            <w:tcW w:w="3479" w:type="dxa"/>
          </w:tcPr>
          <w:p w14:paraId="63CECD23" w14:textId="7BD31CFB" w:rsidR="00C30A7C" w:rsidRPr="00342615" w:rsidRDefault="00C30A7C" w:rsidP="008C178C">
            <w:pPr>
              <w:pStyle w:val="ListParagraph"/>
              <w:ind w:left="360"/>
              <w:rPr>
                <w:rFonts w:asciiTheme="minorHAnsi" w:hAnsiTheme="minorHAnsi" w:cstheme="minorHAnsi"/>
                <w:szCs w:val="22"/>
              </w:rPr>
            </w:pPr>
            <w:r w:rsidRPr="00342615">
              <w:rPr>
                <w:rFonts w:asciiTheme="minorHAnsi" w:hAnsiTheme="minorHAnsi" w:cstheme="minorHAnsi"/>
                <w:szCs w:val="22"/>
              </w:rPr>
              <w:t>June</w:t>
            </w:r>
          </w:p>
        </w:tc>
        <w:tc>
          <w:tcPr>
            <w:tcW w:w="9027" w:type="dxa"/>
          </w:tcPr>
          <w:p w14:paraId="0FA0A138" w14:textId="59239010" w:rsidR="00C30A7C" w:rsidRPr="00342615" w:rsidRDefault="003E6264" w:rsidP="008C178C">
            <w:pPr>
              <w:pStyle w:val="ListParagraph"/>
              <w:ind w:left="360"/>
              <w:rPr>
                <w:rFonts w:asciiTheme="minorHAnsi" w:hAnsiTheme="minorHAnsi" w:cstheme="minorHAnsi"/>
                <w:szCs w:val="22"/>
              </w:rPr>
            </w:pPr>
            <w:r>
              <w:rPr>
                <w:rFonts w:asciiTheme="minorHAnsi" w:hAnsiTheme="minorHAnsi" w:cstheme="minorHAnsi"/>
                <w:szCs w:val="22"/>
              </w:rPr>
              <w:t>143,</w:t>
            </w:r>
            <w:r w:rsidR="00C30A7C">
              <w:rPr>
                <w:rFonts w:asciiTheme="minorHAnsi" w:hAnsiTheme="minorHAnsi" w:cstheme="minorHAnsi"/>
                <w:szCs w:val="22"/>
              </w:rPr>
              <w:t>857</w:t>
            </w:r>
          </w:p>
        </w:tc>
      </w:tr>
      <w:tr w:rsidR="00C30A7C" w:rsidRPr="008C178C" w14:paraId="649A4CA8" w14:textId="102C6CCD" w:rsidTr="00C30A7C">
        <w:tc>
          <w:tcPr>
            <w:tcW w:w="3479" w:type="dxa"/>
          </w:tcPr>
          <w:p w14:paraId="6212ECF5" w14:textId="76008651" w:rsidR="00C30A7C" w:rsidRPr="00342615" w:rsidRDefault="00C30A7C" w:rsidP="008C178C">
            <w:pPr>
              <w:pStyle w:val="ListParagraph"/>
              <w:ind w:left="360"/>
              <w:rPr>
                <w:rFonts w:asciiTheme="minorHAnsi" w:hAnsiTheme="minorHAnsi" w:cstheme="minorHAnsi"/>
                <w:szCs w:val="22"/>
              </w:rPr>
            </w:pPr>
            <w:r w:rsidRPr="00342615">
              <w:rPr>
                <w:rFonts w:asciiTheme="minorHAnsi" w:hAnsiTheme="minorHAnsi" w:cstheme="minorHAnsi"/>
                <w:szCs w:val="22"/>
              </w:rPr>
              <w:t>July</w:t>
            </w:r>
          </w:p>
        </w:tc>
        <w:tc>
          <w:tcPr>
            <w:tcW w:w="9027" w:type="dxa"/>
          </w:tcPr>
          <w:p w14:paraId="0B194C8C" w14:textId="658FD9EF" w:rsidR="00C30A7C" w:rsidRPr="00342615" w:rsidRDefault="003E6264" w:rsidP="008C178C">
            <w:pPr>
              <w:pStyle w:val="ListParagraph"/>
              <w:ind w:left="360"/>
              <w:rPr>
                <w:rFonts w:asciiTheme="minorHAnsi" w:hAnsiTheme="minorHAnsi" w:cstheme="minorHAnsi"/>
                <w:szCs w:val="22"/>
              </w:rPr>
            </w:pPr>
            <w:r>
              <w:rPr>
                <w:rFonts w:asciiTheme="minorHAnsi" w:hAnsiTheme="minorHAnsi" w:cstheme="minorHAnsi"/>
                <w:szCs w:val="22"/>
              </w:rPr>
              <w:t>127,</w:t>
            </w:r>
            <w:r w:rsidR="00C30A7C">
              <w:rPr>
                <w:rFonts w:asciiTheme="minorHAnsi" w:hAnsiTheme="minorHAnsi" w:cstheme="minorHAnsi"/>
                <w:szCs w:val="22"/>
              </w:rPr>
              <w:t>998</w:t>
            </w:r>
          </w:p>
        </w:tc>
      </w:tr>
    </w:tbl>
    <w:p w14:paraId="6A2763C6" w14:textId="77777777" w:rsidR="00141C9B" w:rsidRPr="008C178C" w:rsidRDefault="00141C9B"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lastRenderedPageBreak/>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3"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proofErr w:type="spellStart"/>
      <w:r w:rsidR="00045EA8" w:rsidRPr="00342615">
        <w:rPr>
          <w:rFonts w:asciiTheme="minorHAnsi" w:hAnsiTheme="minorHAnsi" w:cstheme="minorHAnsi"/>
          <w:szCs w:val="22"/>
        </w:rPr>
        <w:t>MoILHSA</w:t>
      </w:r>
      <w:proofErr w:type="spellEnd"/>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lastRenderedPageBreak/>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needs to be specified regarding 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iary is notified by phone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receive messages about receipt of compensation on webpage of the RS (www. </w:t>
      </w:r>
      <w:hyperlink r:id="rId34"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proofErr w:type="spellStart"/>
      <w:r w:rsidR="00045EA8" w:rsidRPr="00342615">
        <w:rPr>
          <w:rFonts w:asciiTheme="minorHAnsi" w:hAnsiTheme="minorHAnsi" w:cstheme="minorHAnsi"/>
          <w:sz w:val="22"/>
          <w:szCs w:val="22"/>
        </w:rPr>
        <w:t>MoILHSA</w:t>
      </w:r>
      <w:proofErr w:type="spellEnd"/>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73D08BF1" w14:textId="77777777" w:rsidR="004205F4" w:rsidRPr="00342615" w:rsidRDefault="004205F4" w:rsidP="004205F4">
      <w:pPr>
        <w:rPr>
          <w:rFonts w:asciiTheme="minorHAnsi" w:hAnsiTheme="minorHAnsi" w:cstheme="minorHAnsi"/>
          <w:szCs w:val="22"/>
        </w:rPr>
      </w:pP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66FA6AAC" w:rsidR="00396FCB" w:rsidRPr="00342615"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49ECAD40" w14:textId="77777777" w:rsidR="00396FCB" w:rsidRPr="00342615" w:rsidRDefault="00396FCB">
      <w:pPr>
        <w:jc w:val="left"/>
        <w:rPr>
          <w:rFonts w:asciiTheme="minorHAnsi" w:eastAsiaTheme="majorEastAsia" w:hAnsiTheme="minorHAnsi" w:cstheme="minorHAnsi"/>
          <w:b/>
          <w:bCs/>
          <w:color w:val="1F3864" w:themeColor="accent1" w:themeShade="80"/>
          <w:szCs w:val="22"/>
          <w:lang w:val="en-US"/>
        </w:rPr>
      </w:pPr>
    </w:p>
    <w:p w14:paraId="228C1B36" w14:textId="040FC165" w:rsidR="00F519A1" w:rsidRPr="00342615" w:rsidRDefault="00F519A1" w:rsidP="00D72520">
      <w:pPr>
        <w:pStyle w:val="Heading2"/>
        <w:rPr>
          <w:rFonts w:asciiTheme="minorHAnsi" w:hAnsiTheme="minorHAnsi" w:cstheme="minorHAnsi"/>
          <w:b/>
          <w:bCs/>
          <w:sz w:val="22"/>
          <w:szCs w:val="22"/>
          <w:lang w:val="en-US"/>
        </w:rPr>
      </w:pPr>
      <w:bookmarkStart w:id="184" w:name="_Toc48819727"/>
      <w:r w:rsidRPr="00342615">
        <w:rPr>
          <w:rFonts w:asciiTheme="minorHAnsi" w:hAnsiTheme="minorHAnsi" w:cstheme="minorHAnsi"/>
          <w:b/>
          <w:bCs/>
          <w:color w:val="000000" w:themeColor="text1"/>
          <w:sz w:val="22"/>
          <w:szCs w:val="22"/>
          <w:lang w:val="en-US"/>
        </w:rPr>
        <w:t>Annex D</w:t>
      </w:r>
      <w:r w:rsidR="00D72520" w:rsidRPr="00342615">
        <w:rPr>
          <w:rFonts w:asciiTheme="minorHAnsi" w:hAnsiTheme="minorHAnsi" w:cstheme="minorHAnsi"/>
          <w:b/>
          <w:bCs/>
          <w:color w:val="000000" w:themeColor="text1"/>
          <w:sz w:val="22"/>
          <w:szCs w:val="22"/>
          <w:lang w:val="en-US"/>
        </w:rPr>
        <w:t xml:space="preserve"> - Sum</w:t>
      </w:r>
      <w:r w:rsidR="0068386C" w:rsidRPr="00342615">
        <w:rPr>
          <w:rFonts w:asciiTheme="minorHAnsi" w:hAnsiTheme="minorHAnsi" w:cstheme="minorHAnsi"/>
          <w:b/>
          <w:bCs/>
          <w:color w:val="000000" w:themeColor="text1"/>
          <w:sz w:val="22"/>
          <w:szCs w:val="22"/>
          <w:lang w:val="en-US"/>
        </w:rPr>
        <w:t>mary of all Resolutions (A</w:t>
      </w:r>
      <w:r w:rsidR="00D72520" w:rsidRPr="00342615">
        <w:rPr>
          <w:rFonts w:asciiTheme="minorHAnsi" w:hAnsiTheme="minorHAnsi" w:cstheme="minorHAnsi"/>
          <w:b/>
          <w:bCs/>
          <w:color w:val="000000" w:themeColor="text1"/>
          <w:sz w:val="22"/>
          <w:szCs w:val="22"/>
          <w:lang w:val="en-US"/>
        </w:rPr>
        <w:t>mendments)</w:t>
      </w:r>
      <w:bookmarkEnd w:id="184"/>
    </w:p>
    <w:p w14:paraId="1044E467" w14:textId="77777777" w:rsidR="00D72520" w:rsidRPr="00342615" w:rsidRDefault="00D72520" w:rsidP="00D72520">
      <w:pPr>
        <w:rPr>
          <w:rFonts w:asciiTheme="minorHAnsi" w:hAnsiTheme="minorHAnsi" w:cstheme="minorHAnsi"/>
          <w:lang w:val="en-US"/>
        </w:rPr>
      </w:pPr>
    </w:p>
    <w:p w14:paraId="73FCB6DD" w14:textId="69422E19" w:rsidR="00F519A1" w:rsidRPr="00342615" w:rsidRDefault="0068386C" w:rsidP="00F519A1">
      <w:pPr>
        <w:jc w:val="center"/>
        <w:rPr>
          <w:rFonts w:asciiTheme="minorHAnsi" w:hAnsiTheme="minorHAnsi" w:cstheme="minorHAnsi"/>
          <w:b/>
          <w:bCs/>
          <w:szCs w:val="22"/>
          <w:lang w:val="en-US"/>
        </w:rPr>
      </w:pPr>
      <w:bookmarkStart w:id="185" w:name="_Hlk47877879"/>
      <w:r w:rsidRPr="00342615">
        <w:rPr>
          <w:rFonts w:asciiTheme="minorHAnsi" w:hAnsiTheme="minorHAnsi" w:cstheme="minorHAnsi"/>
          <w:b/>
          <w:bCs/>
          <w:szCs w:val="22"/>
          <w:lang w:val="en-US"/>
        </w:rPr>
        <w:t>Summary of all Resolutions (A</w:t>
      </w:r>
      <w:r w:rsidR="00F519A1" w:rsidRPr="00342615">
        <w:rPr>
          <w:rFonts w:asciiTheme="minorHAnsi" w:hAnsiTheme="minorHAnsi" w:cstheme="minorHAnsi"/>
          <w:b/>
          <w:bCs/>
          <w:szCs w:val="22"/>
          <w:lang w:val="en-US"/>
        </w:rPr>
        <w:t>mendments)</w:t>
      </w:r>
    </w:p>
    <w:bookmarkEnd w:id="185"/>
    <w:p w14:paraId="41002ABB"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 xml:space="preserve">“On Approval of Targeted State Program for Mitigation of Infection Caused by New Coronavirus (SARS-COV-2) Infection (COVID-19)” </w:t>
      </w:r>
    </w:p>
    <w:p w14:paraId="3E7417E2"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Resolution № 286 of the Government of Georgia of May 4, 2020.</w:t>
      </w:r>
    </w:p>
    <w:p w14:paraId="06C50BAD" w14:textId="77777777" w:rsidR="00F519A1" w:rsidRPr="00342615" w:rsidRDefault="00F519A1" w:rsidP="00F519A1">
      <w:pPr>
        <w:jc w:val="center"/>
        <w:rPr>
          <w:rFonts w:asciiTheme="minorHAnsi" w:hAnsiTheme="minorHAnsi" w:cstheme="minorHAnsi"/>
          <w:b/>
          <w:bCs/>
          <w:szCs w:val="22"/>
          <w:u w:val="single"/>
          <w:lang w:val="en-US"/>
        </w:rPr>
      </w:pPr>
    </w:p>
    <w:tbl>
      <w:tblPr>
        <w:tblStyle w:val="TableGrid"/>
        <w:tblW w:w="13135" w:type="dxa"/>
        <w:tblLook w:val="04A0" w:firstRow="1" w:lastRow="0" w:firstColumn="1" w:lastColumn="0" w:noHBand="0" w:noVBand="1"/>
      </w:tblPr>
      <w:tblGrid>
        <w:gridCol w:w="445"/>
        <w:gridCol w:w="12690"/>
      </w:tblGrid>
      <w:tr w:rsidR="00F519A1" w:rsidRPr="00342615" w14:paraId="60161917" w14:textId="77777777" w:rsidTr="002C6034">
        <w:tc>
          <w:tcPr>
            <w:tcW w:w="445" w:type="dxa"/>
          </w:tcPr>
          <w:p w14:paraId="505DA5C4"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1</w:t>
            </w:r>
          </w:p>
        </w:tc>
        <w:tc>
          <w:tcPr>
            <w:tcW w:w="12690" w:type="dxa"/>
          </w:tcPr>
          <w:p w14:paraId="33AD39B4"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№295</w:t>
            </w:r>
            <w:r w:rsidRPr="00342615">
              <w:rPr>
                <w:rFonts w:asciiTheme="minorHAnsi" w:hAnsiTheme="minorHAnsi" w:cstheme="minorHAnsi"/>
                <w:b/>
                <w:bCs/>
                <w:szCs w:val="22"/>
                <w:u w:val="single"/>
              </w:rPr>
              <w:t xml:space="preserve"> (</w:t>
            </w:r>
            <w:r w:rsidRPr="00342615">
              <w:rPr>
                <w:rFonts w:asciiTheme="minorHAnsi" w:hAnsiTheme="minorHAnsi" w:cstheme="minorHAnsi"/>
                <w:b/>
                <w:bCs/>
                <w:szCs w:val="22"/>
                <w:u w:val="single"/>
                <w:lang w:val="en-US"/>
              </w:rPr>
              <w:t xml:space="preserve">May 8, 2020) </w:t>
            </w:r>
          </w:p>
          <w:p w14:paraId="178B7EA4" w14:textId="77777777" w:rsidR="00F519A1" w:rsidRPr="00342615" w:rsidRDefault="00F519A1" w:rsidP="000343A9">
            <w:pPr>
              <w:rPr>
                <w:rFonts w:asciiTheme="minorHAnsi" w:hAnsiTheme="minorHAnsi" w:cstheme="minorHAnsi"/>
                <w:b/>
                <w:bCs/>
                <w:szCs w:val="22"/>
                <w:u w:val="single"/>
                <w:lang w:val="en-US"/>
              </w:rPr>
            </w:pPr>
          </w:p>
          <w:p w14:paraId="5D8621A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Subparagraph "g" of the first paragraph of Article 2 shall be formed as follows</w:t>
            </w:r>
            <w:r w:rsidRPr="00342615">
              <w:rPr>
                <w:rFonts w:asciiTheme="minorHAnsi" w:hAnsiTheme="minorHAnsi" w:cstheme="minorHAnsi"/>
                <w:szCs w:val="22"/>
                <w:lang w:val="en-US"/>
              </w:rPr>
              <w:t>:</w:t>
            </w:r>
          </w:p>
          <w:p w14:paraId="7DC620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34CDE2CD" w14:textId="77777777" w:rsidR="00F519A1" w:rsidRPr="00342615" w:rsidRDefault="00F519A1" w:rsidP="000343A9">
            <w:pPr>
              <w:rPr>
                <w:rFonts w:asciiTheme="minorHAnsi" w:hAnsiTheme="minorHAnsi" w:cstheme="minorHAnsi"/>
                <w:szCs w:val="22"/>
                <w:lang w:val="en-US"/>
              </w:rPr>
            </w:pPr>
          </w:p>
          <w:p w14:paraId="598294A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The appendix should be presented in the attached edition</w:t>
            </w:r>
            <w:r w:rsidRPr="00342615">
              <w:rPr>
                <w:rFonts w:asciiTheme="minorHAnsi" w:hAnsiTheme="minorHAnsi" w:cstheme="minorHAnsi"/>
                <w:szCs w:val="22"/>
                <w:lang w:val="en-US"/>
              </w:rPr>
              <w:t>.</w:t>
            </w:r>
          </w:p>
          <w:p w14:paraId="018CF39B" w14:textId="77777777" w:rsidR="00F519A1" w:rsidRPr="00342615" w:rsidRDefault="00F519A1" w:rsidP="000343A9">
            <w:pPr>
              <w:rPr>
                <w:rFonts w:asciiTheme="minorHAnsi" w:hAnsiTheme="minorHAnsi" w:cstheme="minorHAnsi"/>
                <w:szCs w:val="22"/>
                <w:lang w:val="en-US"/>
              </w:rPr>
            </w:pPr>
          </w:p>
          <w:p w14:paraId="176A323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publication and shall extend to legal relations arising from May 5, 2020.</w:t>
            </w:r>
          </w:p>
        </w:tc>
      </w:tr>
      <w:tr w:rsidR="00F519A1" w:rsidRPr="00342615" w14:paraId="182269E6" w14:textId="77777777" w:rsidTr="002C6034">
        <w:tc>
          <w:tcPr>
            <w:tcW w:w="445" w:type="dxa"/>
          </w:tcPr>
          <w:p w14:paraId="4ACD5EE9"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2</w:t>
            </w:r>
          </w:p>
        </w:tc>
        <w:tc>
          <w:tcPr>
            <w:tcW w:w="12690" w:type="dxa"/>
          </w:tcPr>
          <w:p w14:paraId="43BEE0D1"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№311 (May 18, 2020)</w:t>
            </w:r>
          </w:p>
          <w:p w14:paraId="0CC39968" w14:textId="77777777" w:rsidR="00F519A1" w:rsidRPr="00342615" w:rsidRDefault="00F519A1" w:rsidP="000343A9">
            <w:pPr>
              <w:rPr>
                <w:rFonts w:asciiTheme="minorHAnsi" w:hAnsiTheme="minorHAnsi" w:cstheme="minorHAnsi"/>
                <w:b/>
                <w:bCs/>
                <w:szCs w:val="22"/>
                <w:u w:val="single"/>
                <w:lang w:val="en-US"/>
              </w:rPr>
            </w:pPr>
          </w:p>
          <w:p w14:paraId="46E0D85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I -2 point " d " shall be formed in the following wording</w:t>
            </w:r>
            <w:r w:rsidRPr="00342615">
              <w:rPr>
                <w:rFonts w:asciiTheme="minorHAnsi" w:hAnsiTheme="minorHAnsi" w:cstheme="minorHAnsi"/>
                <w:szCs w:val="22"/>
                <w:lang w:val="en-US"/>
              </w:rPr>
              <w:t>:</w:t>
            </w:r>
          </w:p>
          <w:p w14:paraId="3AD845D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Enrollment of compensation together with the social package / state compensation and / or subsistence allowance or other issue."</w:t>
            </w:r>
          </w:p>
          <w:p w14:paraId="15FD1B56" w14:textId="77777777" w:rsidR="00F519A1" w:rsidRPr="00342615" w:rsidRDefault="00F519A1" w:rsidP="000343A9">
            <w:pPr>
              <w:rPr>
                <w:rFonts w:asciiTheme="minorHAnsi" w:hAnsiTheme="minorHAnsi" w:cstheme="minorHAnsi"/>
                <w:szCs w:val="22"/>
                <w:lang w:val="en-US"/>
              </w:rPr>
            </w:pPr>
          </w:p>
          <w:p w14:paraId="2A0E62D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I -7 point form the following wording</w:t>
            </w:r>
            <w:r w:rsidRPr="00342615">
              <w:rPr>
                <w:rFonts w:asciiTheme="minorHAnsi" w:hAnsiTheme="minorHAnsi" w:cstheme="minorHAnsi"/>
                <w:szCs w:val="22"/>
                <w:lang w:val="en-US"/>
              </w:rPr>
              <w:t>:</w:t>
            </w:r>
          </w:p>
          <w:p w14:paraId="04F3DA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1A0F8A80" w14:textId="77777777" w:rsidR="00F519A1" w:rsidRPr="00342615" w:rsidRDefault="00F519A1" w:rsidP="000343A9">
            <w:pPr>
              <w:rPr>
                <w:rFonts w:asciiTheme="minorHAnsi" w:hAnsiTheme="minorHAnsi" w:cstheme="minorHAnsi"/>
                <w:szCs w:val="22"/>
                <w:lang w:val="en-US"/>
              </w:rPr>
            </w:pPr>
          </w:p>
          <w:p w14:paraId="6141107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02D56E2B" w14:textId="77777777" w:rsidTr="002C6034">
        <w:tc>
          <w:tcPr>
            <w:tcW w:w="445" w:type="dxa"/>
          </w:tcPr>
          <w:p w14:paraId="7B4551E6"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3</w:t>
            </w:r>
          </w:p>
        </w:tc>
        <w:tc>
          <w:tcPr>
            <w:tcW w:w="12690" w:type="dxa"/>
          </w:tcPr>
          <w:p w14:paraId="2D63F159"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№314 (May 19, 2020)</w:t>
            </w:r>
          </w:p>
          <w:p w14:paraId="6E2EA27E" w14:textId="77777777" w:rsidR="00F519A1" w:rsidRPr="00342615" w:rsidRDefault="00F519A1" w:rsidP="000343A9">
            <w:pPr>
              <w:rPr>
                <w:rFonts w:asciiTheme="minorHAnsi" w:hAnsiTheme="minorHAnsi" w:cstheme="minorHAnsi"/>
                <w:szCs w:val="22"/>
                <w:lang w:val="en-US"/>
              </w:rPr>
            </w:pPr>
          </w:p>
          <w:p w14:paraId="0E1CC0B3"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"a" of the first paragraph of Article 2 shall be formed as follows:</w:t>
            </w:r>
          </w:p>
          <w:p w14:paraId="00194F8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w:t>
            </w:r>
            <w:r w:rsidRPr="00342615">
              <w:rPr>
                <w:rFonts w:asciiTheme="minorHAnsi" w:hAnsiTheme="minorHAnsi" w:cstheme="minorHAnsi"/>
                <w:szCs w:val="22"/>
                <w:lang w:val="en-US"/>
              </w:rPr>
              <w:lastRenderedPageBreak/>
              <w:t>leave due to pregnancy, childbirth and child care, or adoption of a newborn) and terminated employment with the employer before June 1, 2020.</w:t>
            </w:r>
          </w:p>
          <w:p w14:paraId="660B8504" w14:textId="77777777" w:rsidR="00F519A1" w:rsidRPr="00342615" w:rsidRDefault="00F519A1" w:rsidP="000343A9">
            <w:pPr>
              <w:rPr>
                <w:rFonts w:asciiTheme="minorHAnsi" w:hAnsiTheme="minorHAnsi" w:cstheme="minorHAnsi"/>
                <w:szCs w:val="22"/>
                <w:lang w:val="en-US"/>
              </w:rPr>
            </w:pPr>
          </w:p>
          <w:p w14:paraId="62FAC80A"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lang w:val="en-US"/>
              </w:rPr>
              <w:t xml:space="preserve"> </w:t>
            </w:r>
            <w:r w:rsidRPr="00342615">
              <w:rPr>
                <w:rFonts w:asciiTheme="minorHAnsi" w:hAnsiTheme="minorHAnsi" w:cstheme="minorHAnsi"/>
                <w:szCs w:val="22"/>
                <w:u w:val="single"/>
                <w:lang w:val="en-US"/>
              </w:rPr>
              <w:t>2. Article 3 of the first paragraph "c" and "d" sub s found as follows:</w:t>
            </w:r>
          </w:p>
          <w:p w14:paraId="49D90A1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2664E1C2" w14:textId="77777777" w:rsidR="00F519A1" w:rsidRPr="00342615" w:rsidRDefault="00F519A1" w:rsidP="000343A9">
            <w:pPr>
              <w:rPr>
                <w:rFonts w:asciiTheme="minorHAnsi" w:hAnsiTheme="minorHAnsi" w:cstheme="minorHAnsi"/>
                <w:szCs w:val="22"/>
                <w:lang w:val="en-US"/>
              </w:rPr>
            </w:pPr>
          </w:p>
          <w:p w14:paraId="07359B4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E93D248" w14:textId="77777777" w:rsidR="00F519A1" w:rsidRPr="00342615" w:rsidRDefault="00F519A1" w:rsidP="000343A9">
            <w:pPr>
              <w:rPr>
                <w:rFonts w:asciiTheme="minorHAnsi" w:hAnsiTheme="minorHAnsi" w:cstheme="minorHAnsi"/>
                <w:szCs w:val="22"/>
                <w:lang w:val="en-US"/>
              </w:rPr>
            </w:pPr>
          </w:p>
          <w:p w14:paraId="77F6F0E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3. Subparagraph "f" of the first paragraph of Article 3 shall be formed as follows</w:t>
            </w:r>
            <w:r w:rsidRPr="00342615">
              <w:rPr>
                <w:rFonts w:asciiTheme="minorHAnsi" w:hAnsiTheme="minorHAnsi" w:cstheme="minorHAnsi"/>
                <w:szCs w:val="22"/>
                <w:lang w:val="en-US"/>
              </w:rPr>
              <w:t>:</w:t>
            </w:r>
          </w:p>
          <w:p w14:paraId="57853C4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D65CEE7" w14:textId="77777777" w:rsidR="00F519A1" w:rsidRPr="00342615" w:rsidRDefault="00F519A1" w:rsidP="000343A9">
            <w:pPr>
              <w:rPr>
                <w:rFonts w:asciiTheme="minorHAnsi" w:hAnsiTheme="minorHAnsi" w:cstheme="minorHAnsi"/>
                <w:szCs w:val="22"/>
                <w:lang w:val="en-US"/>
              </w:rPr>
            </w:pPr>
          </w:p>
          <w:p w14:paraId="35BF315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 and shall extend to legal relations arising from May 5, 2020.</w:t>
            </w:r>
          </w:p>
        </w:tc>
      </w:tr>
      <w:tr w:rsidR="00F519A1" w:rsidRPr="00342615" w14:paraId="19210223" w14:textId="77777777" w:rsidTr="002C6034">
        <w:tc>
          <w:tcPr>
            <w:tcW w:w="445" w:type="dxa"/>
          </w:tcPr>
          <w:p w14:paraId="50F00FA2"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4</w:t>
            </w:r>
          </w:p>
        </w:tc>
        <w:tc>
          <w:tcPr>
            <w:tcW w:w="12690" w:type="dxa"/>
          </w:tcPr>
          <w:p w14:paraId="2494938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№372 (June 16, 2020)</w:t>
            </w:r>
          </w:p>
          <w:p w14:paraId="72ED163B" w14:textId="77777777" w:rsidR="00F519A1" w:rsidRPr="00342615" w:rsidRDefault="00F519A1" w:rsidP="000343A9">
            <w:pPr>
              <w:rPr>
                <w:rFonts w:asciiTheme="minorHAnsi" w:hAnsiTheme="minorHAnsi" w:cstheme="minorHAnsi"/>
                <w:szCs w:val="22"/>
                <w:lang w:val="en-US"/>
              </w:rPr>
            </w:pPr>
          </w:p>
          <w:p w14:paraId="0C7AD45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Article 1 of the Resolution shall be formulated as follows:</w:t>
            </w:r>
          </w:p>
          <w:p w14:paraId="5F31C23C" w14:textId="77777777" w:rsidR="00F519A1" w:rsidRPr="00342615" w:rsidRDefault="00F519A1" w:rsidP="000343A9">
            <w:pPr>
              <w:rPr>
                <w:rFonts w:asciiTheme="minorHAnsi" w:hAnsiTheme="minorHAnsi" w:cstheme="minorHAnsi"/>
                <w:szCs w:val="22"/>
                <w:lang w:val="en-US"/>
              </w:rPr>
            </w:pPr>
          </w:p>
          <w:p w14:paraId="12F5587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694F401E" w14:textId="77777777" w:rsidR="00F519A1" w:rsidRPr="00342615" w:rsidRDefault="00F519A1" w:rsidP="000343A9">
            <w:pPr>
              <w:rPr>
                <w:rFonts w:asciiTheme="minorHAnsi" w:hAnsiTheme="minorHAnsi" w:cstheme="minorHAnsi"/>
                <w:szCs w:val="22"/>
                <w:lang w:val="en-US"/>
              </w:rPr>
            </w:pPr>
          </w:p>
          <w:p w14:paraId="205BA0E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"Targeted State Program for Harm Reduction of Infection Caused by New Coronavirus (SARS-COV-2) (COVID-19)" approved by the Resolution</w:t>
            </w:r>
            <w:r w:rsidRPr="00342615">
              <w:rPr>
                <w:rFonts w:asciiTheme="minorHAnsi" w:hAnsiTheme="minorHAnsi" w:cstheme="minorHAnsi"/>
                <w:szCs w:val="22"/>
                <w:lang w:val="en-US"/>
              </w:rPr>
              <w:t>:</w:t>
            </w:r>
          </w:p>
          <w:p w14:paraId="7638AE3C" w14:textId="77777777" w:rsidR="00F519A1" w:rsidRPr="00342615" w:rsidRDefault="00F519A1" w:rsidP="000343A9">
            <w:pPr>
              <w:rPr>
                <w:rFonts w:asciiTheme="minorHAnsi" w:hAnsiTheme="minorHAnsi" w:cstheme="minorHAnsi"/>
                <w:szCs w:val="22"/>
                <w:lang w:val="en-US"/>
              </w:rPr>
            </w:pPr>
          </w:p>
          <w:p w14:paraId="7781185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The first paragraph of Article 1 shall be formulated as follows:</w:t>
            </w:r>
          </w:p>
          <w:p w14:paraId="2E90058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 This program sets out the rules for the provision of state aid to alleviate the damage caused by the epidemic / pandemic caused by the new coronavirus, the persons entitled to compensation and the amount of compensation.”;</w:t>
            </w:r>
          </w:p>
          <w:p w14:paraId="66317F09" w14:textId="77777777" w:rsidR="00F519A1" w:rsidRPr="00342615" w:rsidRDefault="00F519A1" w:rsidP="000343A9">
            <w:pPr>
              <w:rPr>
                <w:rFonts w:asciiTheme="minorHAnsi" w:hAnsiTheme="minorHAnsi" w:cstheme="minorHAnsi"/>
                <w:szCs w:val="22"/>
                <w:lang w:val="en-US"/>
              </w:rPr>
            </w:pPr>
          </w:p>
          <w:p w14:paraId="13E358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Article 2:</w:t>
            </w:r>
          </w:p>
          <w:p w14:paraId="13C45DD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of the first paragraph:</w:t>
            </w:r>
          </w:p>
          <w:p w14:paraId="6F50A77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The preamble should be formulated as follows:</w:t>
            </w:r>
          </w:p>
          <w:p w14:paraId="043580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 Individuals / families affected by the outbreak of a coronavirus epidemic / pandemic as defined in this paragraph are entitled to compensation: “;</w:t>
            </w:r>
          </w:p>
          <w:p w14:paraId="138CF413" w14:textId="77777777" w:rsidR="00F519A1" w:rsidRPr="00342615" w:rsidRDefault="00F519A1" w:rsidP="000343A9">
            <w:pPr>
              <w:rPr>
                <w:rFonts w:asciiTheme="minorHAnsi" w:hAnsiTheme="minorHAnsi" w:cstheme="minorHAnsi"/>
                <w:szCs w:val="22"/>
                <w:lang w:val="en-US"/>
              </w:rPr>
            </w:pPr>
          </w:p>
          <w:p w14:paraId="217C36E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BAB) Sub-paragraph "a" shall be formed as follows:</w:t>
            </w:r>
          </w:p>
          <w:p w14:paraId="3552DFA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child care or adoption of a newborn) and does not receive a salary from the employer until July 1, 2020 (including due to termination of employment);</w:t>
            </w:r>
          </w:p>
          <w:p w14:paraId="475B2286" w14:textId="77777777" w:rsidR="00F519A1" w:rsidRPr="00342615" w:rsidRDefault="00F519A1" w:rsidP="000343A9">
            <w:pPr>
              <w:rPr>
                <w:rFonts w:asciiTheme="minorHAnsi" w:hAnsiTheme="minorHAnsi" w:cstheme="minorHAnsi"/>
                <w:szCs w:val="22"/>
                <w:lang w:val="en-US"/>
              </w:rPr>
            </w:pPr>
          </w:p>
          <w:p w14:paraId="0E483724" w14:textId="77777777" w:rsidR="00F519A1" w:rsidRPr="00342615" w:rsidRDefault="00F519A1" w:rsidP="000343A9">
            <w:pPr>
              <w:rPr>
                <w:rFonts w:asciiTheme="minorHAnsi" w:hAnsiTheme="minorHAnsi" w:cstheme="minorHAnsi"/>
                <w:szCs w:val="22"/>
                <w:lang w:val="en-US"/>
              </w:rPr>
            </w:pPr>
            <w:proofErr w:type="spellStart"/>
            <w:r w:rsidRPr="00342615">
              <w:rPr>
                <w:rFonts w:asciiTheme="minorHAnsi" w:hAnsiTheme="minorHAnsi" w:cstheme="minorHAnsi"/>
                <w:szCs w:val="22"/>
                <w:lang w:val="en-US"/>
              </w:rPr>
              <w:t>Bc</w:t>
            </w:r>
            <w:proofErr w:type="spellEnd"/>
            <w:r w:rsidRPr="00342615">
              <w:rPr>
                <w:rFonts w:asciiTheme="minorHAnsi" w:hAnsiTheme="minorHAnsi" w:cstheme="minorHAnsi"/>
                <w:szCs w:val="22"/>
                <w:lang w:val="en-US"/>
              </w:rPr>
              <w:t>) The following content shall be added to sub-paragraph “a”:</w:t>
            </w:r>
          </w:p>
          <w:p w14:paraId="037805F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2E8AB7AB" w14:textId="77777777" w:rsidR="00F519A1" w:rsidRPr="00342615" w:rsidRDefault="00F519A1" w:rsidP="000343A9">
            <w:pPr>
              <w:rPr>
                <w:rFonts w:asciiTheme="minorHAnsi" w:hAnsiTheme="minorHAnsi" w:cstheme="minorHAnsi"/>
                <w:szCs w:val="22"/>
                <w:lang w:val="en-US"/>
              </w:rPr>
            </w:pPr>
          </w:p>
          <w:p w14:paraId="1AB4DF2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BAD) The following content shall be added to sub-paragraph "f":</w:t>
            </w:r>
          </w:p>
          <w:p w14:paraId="27E1D8A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1E4221D7" w14:textId="77777777" w:rsidR="00F519A1" w:rsidRPr="00342615" w:rsidRDefault="00F519A1" w:rsidP="000343A9">
            <w:pPr>
              <w:rPr>
                <w:rFonts w:asciiTheme="minorHAnsi" w:hAnsiTheme="minorHAnsi" w:cstheme="minorHAnsi"/>
                <w:szCs w:val="22"/>
                <w:lang w:val="en-US"/>
              </w:rPr>
            </w:pPr>
          </w:p>
          <w:p w14:paraId="6A19096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Subparagraph "g" shall be formulated as follows:</w:t>
            </w:r>
          </w:p>
          <w:p w14:paraId="5D8A752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23BD56FA" w14:textId="77777777" w:rsidR="00F519A1" w:rsidRPr="00342615" w:rsidRDefault="00F519A1" w:rsidP="000343A9">
            <w:pPr>
              <w:rPr>
                <w:rFonts w:asciiTheme="minorHAnsi" w:hAnsiTheme="minorHAnsi" w:cstheme="minorHAnsi"/>
                <w:szCs w:val="22"/>
                <w:lang w:val="en-US"/>
              </w:rPr>
            </w:pPr>
          </w:p>
          <w:p w14:paraId="31BE675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.b ) I -2 item " a " shall be formulated as follows:</w:t>
            </w:r>
          </w:p>
          <w:p w14:paraId="708E9EF6" w14:textId="77777777" w:rsidR="00F519A1" w:rsidRPr="00342615" w:rsidRDefault="00F519A1" w:rsidP="000343A9">
            <w:pPr>
              <w:rPr>
                <w:rFonts w:asciiTheme="minorHAnsi" w:hAnsiTheme="minorHAnsi" w:cstheme="minorHAnsi"/>
                <w:szCs w:val="22"/>
                <w:lang w:val="en-US"/>
              </w:rPr>
            </w:pPr>
          </w:p>
          <w:p w14:paraId="2A752BF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Compensation shall be issued to the persons provided for in sub-paragraph" a "of paragraph 1 of this article after the implementation of this program, in the amount of GEL 200 (two hundred) per month, but not more than GEL 1,200 per person;";</w:t>
            </w:r>
          </w:p>
          <w:p w14:paraId="6C249272" w14:textId="77777777" w:rsidR="00F519A1" w:rsidRPr="00342615" w:rsidRDefault="00F519A1" w:rsidP="000343A9">
            <w:pPr>
              <w:rPr>
                <w:rFonts w:asciiTheme="minorHAnsi" w:hAnsiTheme="minorHAnsi" w:cstheme="minorHAnsi"/>
                <w:szCs w:val="22"/>
                <w:lang w:val="en-US"/>
              </w:rPr>
            </w:pPr>
          </w:p>
          <w:p w14:paraId="521318F2" w14:textId="77777777" w:rsidR="00F519A1" w:rsidRPr="00342615" w:rsidRDefault="00F519A1" w:rsidP="000343A9">
            <w:pPr>
              <w:rPr>
                <w:rFonts w:asciiTheme="minorHAnsi" w:hAnsiTheme="minorHAnsi" w:cstheme="minorHAnsi"/>
                <w:szCs w:val="22"/>
                <w:lang w:val="en-US"/>
              </w:rPr>
            </w:pPr>
            <w:proofErr w:type="spellStart"/>
            <w:r w:rsidRPr="00342615">
              <w:rPr>
                <w:rFonts w:asciiTheme="minorHAnsi" w:hAnsiTheme="minorHAnsi" w:cstheme="minorHAnsi"/>
                <w:szCs w:val="22"/>
                <w:lang w:val="en-US"/>
              </w:rPr>
              <w:t>Bc</w:t>
            </w:r>
            <w:proofErr w:type="spellEnd"/>
            <w:r w:rsidRPr="00342615">
              <w:rPr>
                <w:rFonts w:asciiTheme="minorHAnsi" w:hAnsiTheme="minorHAnsi" w:cstheme="minorHAnsi"/>
                <w:szCs w:val="22"/>
                <w:lang w:val="en-US"/>
              </w:rPr>
              <w:t>) Sub-paragraph “d” of paragraph 5 shall be formulated as follows:</w:t>
            </w:r>
          </w:p>
          <w:p w14:paraId="41B0EDBB" w14:textId="77777777" w:rsidR="00F519A1" w:rsidRPr="00342615" w:rsidRDefault="00F519A1" w:rsidP="000343A9">
            <w:pPr>
              <w:rPr>
                <w:rFonts w:asciiTheme="minorHAnsi" w:hAnsiTheme="minorHAnsi" w:cstheme="minorHAnsi"/>
                <w:szCs w:val="22"/>
                <w:lang w:val="en-US"/>
              </w:rPr>
            </w:pPr>
          </w:p>
          <w:p w14:paraId="3B9CF56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w:t>
            </w:r>
            <w:r w:rsidRPr="00342615">
              <w:rPr>
                <w:rFonts w:asciiTheme="minorHAnsi" w:hAnsiTheme="minorHAnsi" w:cstheme="minorHAnsi"/>
                <w:szCs w:val="22"/>
                <w:lang w:val="en-US"/>
              </w:rPr>
              <w:lastRenderedPageBreak/>
              <w:t>of the Tax Code of Georgia (in case of a FIZ enterprise that does not perform the function of a tax agent and is not obliged to withhold tax at the source of payment - only with the information submitted to the Revenue Service in the form of an application provided in the appendix to this program).</w:t>
            </w:r>
          </w:p>
          <w:p w14:paraId="0F7F3B6D" w14:textId="77777777" w:rsidR="00F519A1" w:rsidRPr="00342615" w:rsidRDefault="00F519A1" w:rsidP="000343A9">
            <w:pPr>
              <w:rPr>
                <w:rFonts w:asciiTheme="minorHAnsi" w:hAnsiTheme="minorHAnsi" w:cstheme="minorHAnsi"/>
                <w:szCs w:val="22"/>
                <w:lang w:val="en-US"/>
              </w:rPr>
            </w:pPr>
          </w:p>
          <w:p w14:paraId="1F17714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Article 3:</w:t>
            </w:r>
          </w:p>
          <w:p w14:paraId="6160AE5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Ca) Subparagraph "b" of the first paragraph shall be formed as follows:</w:t>
            </w:r>
          </w:p>
          <w:p w14:paraId="550D36B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76F9E984" w14:textId="77777777" w:rsidR="00F519A1" w:rsidRPr="00342615" w:rsidRDefault="00F519A1" w:rsidP="000343A9">
            <w:pPr>
              <w:rPr>
                <w:rFonts w:asciiTheme="minorHAnsi" w:hAnsiTheme="minorHAnsi" w:cstheme="minorHAnsi"/>
                <w:szCs w:val="22"/>
                <w:lang w:val="en-US"/>
              </w:rPr>
            </w:pPr>
          </w:p>
          <w:p w14:paraId="6C806CA1" w14:textId="77777777" w:rsidR="00F519A1" w:rsidRPr="00342615" w:rsidRDefault="00F519A1" w:rsidP="000343A9">
            <w:pPr>
              <w:rPr>
                <w:rFonts w:asciiTheme="minorHAnsi" w:hAnsiTheme="minorHAnsi" w:cstheme="minorHAnsi"/>
                <w:szCs w:val="22"/>
                <w:lang w:val="en-US"/>
              </w:rPr>
            </w:pPr>
            <w:proofErr w:type="spellStart"/>
            <w:r w:rsidRPr="00342615">
              <w:rPr>
                <w:rFonts w:asciiTheme="minorHAnsi" w:hAnsiTheme="minorHAnsi" w:cstheme="minorHAnsi"/>
                <w:szCs w:val="22"/>
                <w:lang w:val="en-US"/>
              </w:rPr>
              <w:t>Cb</w:t>
            </w:r>
            <w:proofErr w:type="spellEnd"/>
            <w:r w:rsidRPr="00342615">
              <w:rPr>
                <w:rFonts w:asciiTheme="minorHAnsi" w:hAnsiTheme="minorHAnsi" w:cstheme="minorHAnsi"/>
                <w:szCs w:val="22"/>
                <w:lang w:val="en-US"/>
              </w:rPr>
              <w:t>) The following content shall be added after paragraph 20:</w:t>
            </w:r>
          </w:p>
          <w:p w14:paraId="15D44A1C" w14:textId="77777777" w:rsidR="00F519A1" w:rsidRPr="00342615" w:rsidRDefault="00F519A1" w:rsidP="000343A9">
            <w:pPr>
              <w:rPr>
                <w:rFonts w:asciiTheme="minorHAnsi" w:hAnsiTheme="minorHAnsi" w:cstheme="minorHAnsi"/>
                <w:szCs w:val="22"/>
                <w:lang w:val="en-US"/>
              </w:rPr>
            </w:pPr>
          </w:p>
          <w:p w14:paraId="0C2BE42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“21. The Revenue 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0ADB4BD6" w14:textId="77777777" w:rsidR="00F519A1" w:rsidRPr="00342615" w:rsidRDefault="00F519A1" w:rsidP="000343A9">
            <w:pPr>
              <w:rPr>
                <w:rFonts w:asciiTheme="minorHAnsi" w:hAnsiTheme="minorHAnsi" w:cstheme="minorHAnsi"/>
                <w:szCs w:val="22"/>
                <w:lang w:val="en-US"/>
              </w:rPr>
            </w:pPr>
          </w:p>
          <w:p w14:paraId="19F90AA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appendix shall be formed in the attached edition.</w:t>
            </w:r>
          </w:p>
          <w:p w14:paraId="021ADEE6" w14:textId="77777777" w:rsidR="00F519A1" w:rsidRPr="00342615" w:rsidRDefault="00F519A1" w:rsidP="000343A9">
            <w:pPr>
              <w:rPr>
                <w:rFonts w:asciiTheme="minorHAnsi" w:hAnsiTheme="minorHAnsi" w:cstheme="minorHAnsi"/>
                <w:szCs w:val="22"/>
                <w:lang w:val="en-US"/>
              </w:rPr>
            </w:pPr>
          </w:p>
          <w:p w14:paraId="5BE5C7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400D70B4" w14:textId="77777777" w:rsidTr="002C6034">
        <w:tc>
          <w:tcPr>
            <w:tcW w:w="445" w:type="dxa"/>
          </w:tcPr>
          <w:p w14:paraId="225BB928"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5</w:t>
            </w:r>
          </w:p>
        </w:tc>
        <w:tc>
          <w:tcPr>
            <w:tcW w:w="12690" w:type="dxa"/>
          </w:tcPr>
          <w:p w14:paraId="33DAEF1A"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№388 (June 26, 2020)</w:t>
            </w:r>
          </w:p>
          <w:p w14:paraId="71137B6E" w14:textId="77777777" w:rsidR="00F519A1" w:rsidRPr="00342615" w:rsidRDefault="00F519A1" w:rsidP="000343A9">
            <w:pPr>
              <w:rPr>
                <w:rFonts w:asciiTheme="minorHAnsi" w:hAnsiTheme="minorHAnsi" w:cstheme="minorHAnsi"/>
                <w:b/>
                <w:bCs/>
                <w:szCs w:val="22"/>
                <w:u w:val="single"/>
                <w:lang w:val="en-US"/>
              </w:rPr>
            </w:pPr>
          </w:p>
          <w:p w14:paraId="137313A4"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"f" of the first paragraph of Article 2 shall be formed as follows:</w:t>
            </w:r>
          </w:p>
          <w:p w14:paraId="40C524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661A710D" w14:textId="77777777" w:rsidR="00F519A1" w:rsidRPr="00342615" w:rsidRDefault="00F519A1" w:rsidP="000343A9">
            <w:pPr>
              <w:rPr>
                <w:rFonts w:asciiTheme="minorHAnsi" w:hAnsiTheme="minorHAnsi" w:cstheme="minorHAnsi"/>
                <w:szCs w:val="22"/>
                <w:lang w:val="en-US"/>
              </w:rPr>
            </w:pPr>
          </w:p>
          <w:p w14:paraId="1F6FEDA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23FC9854" w14:textId="77777777" w:rsidR="00F519A1" w:rsidRPr="00342615" w:rsidRDefault="00F519A1" w:rsidP="000343A9">
            <w:pPr>
              <w:rPr>
                <w:rFonts w:asciiTheme="minorHAnsi" w:hAnsiTheme="minorHAnsi" w:cstheme="minorHAnsi"/>
                <w:szCs w:val="22"/>
                <w:lang w:val="en-US"/>
              </w:rPr>
            </w:pPr>
          </w:p>
          <w:p w14:paraId="2C6C89A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lastRenderedPageBreak/>
              <w:t>2. Paragraph 11 of Article 3 shall be formulated as follows</w:t>
            </w:r>
            <w:r w:rsidRPr="00342615">
              <w:rPr>
                <w:rFonts w:asciiTheme="minorHAnsi" w:hAnsiTheme="minorHAnsi" w:cstheme="minorHAnsi"/>
                <w:szCs w:val="22"/>
                <w:lang w:val="en-US"/>
              </w:rPr>
              <w:t>:</w:t>
            </w:r>
          </w:p>
          <w:p w14:paraId="5AE8F1C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lang w:val="en-US"/>
              </w:rPr>
              <w:t>th</w:t>
            </w:r>
            <w:r w:rsidRPr="00342615">
              <w:rPr>
                <w:rFonts w:asciiTheme="minorHAnsi" w:hAnsiTheme="minorHAnsi" w:cstheme="minorHAnsi"/>
                <w:szCs w:val="22"/>
                <w:lang w:val="en-US"/>
              </w:rPr>
              <w:t xml:space="preserve">. </w:t>
            </w:r>
          </w:p>
          <w:p w14:paraId="358F5427" w14:textId="77777777" w:rsidR="00F519A1" w:rsidRPr="00342615" w:rsidRDefault="00F519A1" w:rsidP="000343A9">
            <w:pPr>
              <w:rPr>
                <w:rFonts w:asciiTheme="minorHAnsi" w:hAnsiTheme="minorHAnsi" w:cstheme="minorHAnsi"/>
                <w:szCs w:val="22"/>
                <w:lang w:val="en-US"/>
              </w:rPr>
            </w:pPr>
          </w:p>
          <w:p w14:paraId="569C2A3E"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 xml:space="preserve"> The resolution shall enter into force upon its publication.</w:t>
            </w:r>
          </w:p>
        </w:tc>
      </w:tr>
      <w:tr w:rsidR="00F519A1" w:rsidRPr="00342615" w14:paraId="1FFCA4FB" w14:textId="77777777" w:rsidTr="002C6034">
        <w:tc>
          <w:tcPr>
            <w:tcW w:w="445" w:type="dxa"/>
          </w:tcPr>
          <w:p w14:paraId="5EA97D9C"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6</w:t>
            </w:r>
          </w:p>
        </w:tc>
        <w:tc>
          <w:tcPr>
            <w:tcW w:w="12690" w:type="dxa"/>
          </w:tcPr>
          <w:p w14:paraId="2744A9CF"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№429 (July 10, 2020)</w:t>
            </w:r>
          </w:p>
          <w:p w14:paraId="10331F67" w14:textId="77777777" w:rsidR="00F519A1" w:rsidRPr="00342615" w:rsidRDefault="00F519A1" w:rsidP="000343A9">
            <w:pPr>
              <w:rPr>
                <w:rFonts w:asciiTheme="minorHAnsi" w:hAnsiTheme="minorHAnsi" w:cstheme="minorHAnsi"/>
                <w:b/>
                <w:bCs/>
                <w:szCs w:val="22"/>
                <w:u w:val="single"/>
                <w:lang w:val="en-US"/>
              </w:rPr>
            </w:pPr>
          </w:p>
          <w:p w14:paraId="1448648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4 of Article 1 shall be formulated as follows:</w:t>
            </w:r>
          </w:p>
          <w:p w14:paraId="384616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73CE2CA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from a budget organization;</w:t>
            </w:r>
          </w:p>
          <w:p w14:paraId="47937D6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from the National Bank of Georgia;</w:t>
            </w:r>
          </w:p>
          <w:p w14:paraId="003F7D2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from the national regulatory body;</w:t>
            </w:r>
          </w:p>
          <w:p w14:paraId="1EB181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from an enterprise whose shares / shares are more than 50% owned by the state, autonomous republic or municipality;</w:t>
            </w:r>
          </w:p>
          <w:p w14:paraId="1ABF5C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E) from an established / subsidiary enterprise of the enterprise referred to in sub-paragraph “d” of this paragraph, of which more than 50% is owned by the enterprise referred to in sub-paragraph “d” of this paragraph.</w:t>
            </w:r>
          </w:p>
          <w:p w14:paraId="3A50BA5E" w14:textId="77777777" w:rsidR="00F519A1" w:rsidRPr="00342615" w:rsidRDefault="00F519A1" w:rsidP="000343A9">
            <w:pPr>
              <w:rPr>
                <w:rFonts w:asciiTheme="minorHAnsi" w:hAnsiTheme="minorHAnsi" w:cstheme="minorHAnsi"/>
                <w:szCs w:val="22"/>
                <w:lang w:val="en-US"/>
              </w:rPr>
            </w:pPr>
          </w:p>
          <w:p w14:paraId="460A7EF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The remark of sub-paragraph “f” of the first paragraph of Article 2 shall be formulated as follows:</w:t>
            </w:r>
          </w:p>
          <w:p w14:paraId="1BB69DC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47CED9E4" w14:textId="77777777" w:rsidR="00F519A1" w:rsidRPr="00342615" w:rsidRDefault="00F519A1" w:rsidP="000343A9">
            <w:pPr>
              <w:rPr>
                <w:rFonts w:asciiTheme="minorHAnsi" w:hAnsiTheme="minorHAnsi" w:cstheme="minorHAnsi"/>
                <w:szCs w:val="22"/>
                <w:lang w:val="en-US"/>
              </w:rPr>
            </w:pPr>
          </w:p>
          <w:p w14:paraId="6589E56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3. Subparagraph “ae” of paragraph 10 of Article 3 shall be formed as follows:</w:t>
            </w:r>
          </w:p>
          <w:p w14:paraId="7633927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3387A3F9" w14:textId="77777777" w:rsidR="00F519A1" w:rsidRPr="00342615" w:rsidRDefault="00F519A1" w:rsidP="000343A9">
            <w:pPr>
              <w:rPr>
                <w:rFonts w:asciiTheme="minorHAnsi" w:hAnsiTheme="minorHAnsi" w:cstheme="minorHAnsi"/>
                <w:szCs w:val="22"/>
                <w:lang w:val="en-US"/>
              </w:rPr>
            </w:pPr>
          </w:p>
          <w:p w14:paraId="75AA43E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its publication.</w:t>
            </w:r>
          </w:p>
        </w:tc>
      </w:tr>
      <w:tr w:rsidR="00F519A1" w:rsidRPr="00342615" w14:paraId="4F4AD6E1" w14:textId="77777777" w:rsidTr="002C6034">
        <w:tc>
          <w:tcPr>
            <w:tcW w:w="445" w:type="dxa"/>
          </w:tcPr>
          <w:p w14:paraId="3A51E88E"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7</w:t>
            </w:r>
          </w:p>
        </w:tc>
        <w:tc>
          <w:tcPr>
            <w:tcW w:w="12690" w:type="dxa"/>
          </w:tcPr>
          <w:p w14:paraId="73537257"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№466 (July 23, 2020)</w:t>
            </w:r>
          </w:p>
          <w:p w14:paraId="63565CE1" w14:textId="77777777" w:rsidR="00F519A1" w:rsidRPr="00342615" w:rsidRDefault="00F519A1" w:rsidP="000343A9">
            <w:pPr>
              <w:rPr>
                <w:rFonts w:asciiTheme="minorHAnsi" w:hAnsiTheme="minorHAnsi" w:cstheme="minorHAnsi"/>
                <w:b/>
                <w:bCs/>
                <w:szCs w:val="22"/>
                <w:u w:val="single"/>
                <w:lang w:val="en-US"/>
              </w:rPr>
            </w:pPr>
          </w:p>
          <w:p w14:paraId="03360586"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11 shall be formulated as follows:</w:t>
            </w:r>
          </w:p>
          <w:p w14:paraId="4A7E9AB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7602C27D" w14:textId="77777777" w:rsidR="00F519A1" w:rsidRPr="00342615" w:rsidRDefault="00F519A1" w:rsidP="000343A9">
            <w:pPr>
              <w:rPr>
                <w:rFonts w:asciiTheme="minorHAnsi" w:hAnsiTheme="minorHAnsi" w:cstheme="minorHAnsi"/>
                <w:szCs w:val="22"/>
                <w:lang w:val="en-US"/>
              </w:rPr>
            </w:pPr>
          </w:p>
          <w:p w14:paraId="62EC1BF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Paragraph 15 shall be formed as follows:</w:t>
            </w:r>
          </w:p>
          <w:p w14:paraId="16FA8604" w14:textId="4BCD2F53"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w:t>
            </w:r>
            <w:proofErr w:type="spellStart"/>
            <w:r w:rsidR="009F1B6E">
              <w:rPr>
                <w:rFonts w:asciiTheme="minorHAnsi" w:hAnsiTheme="minorHAnsi" w:cstheme="minorHAnsi"/>
                <w:szCs w:val="22"/>
                <w:lang w:val="en-US"/>
              </w:rPr>
              <w:t>Labour</w:t>
            </w:r>
            <w:proofErr w:type="spellEnd"/>
            <w:r w:rsidRPr="00342615">
              <w:rPr>
                <w:rFonts w:asciiTheme="minorHAnsi" w:hAnsiTheme="minorHAnsi" w:cstheme="minorHAnsi"/>
                <w:szCs w:val="22"/>
                <w:lang w:val="en-US"/>
              </w:rPr>
              <w:t>, Health and Social Affairs. . The Interagency Commission shall be accountable to the Government of Georgia and shall submit a final report to it. "</w:t>
            </w:r>
          </w:p>
          <w:p w14:paraId="23F3F769" w14:textId="77777777" w:rsidR="00F519A1" w:rsidRPr="00342615" w:rsidRDefault="00F519A1" w:rsidP="000343A9">
            <w:pPr>
              <w:rPr>
                <w:rFonts w:asciiTheme="minorHAnsi" w:hAnsiTheme="minorHAnsi" w:cstheme="minorHAnsi"/>
                <w:szCs w:val="22"/>
                <w:lang w:val="en-US"/>
              </w:rPr>
            </w:pPr>
          </w:p>
          <w:p w14:paraId="61673436"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publication and shall apply to relations arising from 15 July 2020</w:t>
            </w:r>
          </w:p>
        </w:tc>
      </w:tr>
    </w:tbl>
    <w:p w14:paraId="052258B9" w14:textId="77777777" w:rsidR="00F519A1" w:rsidRPr="00342615" w:rsidRDefault="00F519A1" w:rsidP="00F519A1">
      <w:pPr>
        <w:rPr>
          <w:rFonts w:asciiTheme="minorHAnsi" w:hAnsiTheme="minorHAnsi" w:cstheme="minorHAnsi"/>
          <w:szCs w:val="22"/>
          <w:lang w:val="en-US"/>
        </w:rPr>
      </w:pPr>
    </w:p>
    <w:p w14:paraId="370517EB" w14:textId="575EA23A" w:rsidR="00F519A1" w:rsidRPr="00342615" w:rsidRDefault="00F519A1">
      <w:pPr>
        <w:jc w:val="left"/>
        <w:rPr>
          <w:rFonts w:asciiTheme="minorHAnsi" w:hAnsiTheme="minorHAnsi" w:cstheme="minorHAnsi"/>
          <w:szCs w:val="22"/>
          <w:lang w:val="en-US"/>
        </w:rPr>
      </w:pPr>
      <w:r w:rsidRPr="00342615">
        <w:rPr>
          <w:rFonts w:asciiTheme="minorHAnsi" w:hAnsiTheme="minorHAnsi" w:cstheme="minorHAnsi"/>
          <w:szCs w:val="22"/>
          <w:lang w:val="en-US"/>
        </w:rPr>
        <w:br w:type="page"/>
      </w: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342615" w:rsidRDefault="00F519A1" w:rsidP="00D72520">
      <w:pPr>
        <w:pStyle w:val="Heading2"/>
        <w:rPr>
          <w:rFonts w:asciiTheme="minorHAnsi" w:hAnsiTheme="minorHAnsi" w:cstheme="minorHAnsi"/>
          <w:b/>
          <w:bCs/>
          <w:color w:val="000000" w:themeColor="text1"/>
          <w:sz w:val="22"/>
          <w:szCs w:val="22"/>
        </w:rPr>
      </w:pPr>
      <w:bookmarkStart w:id="186" w:name="_Toc48819728"/>
      <w:r w:rsidRPr="00342615">
        <w:rPr>
          <w:rFonts w:asciiTheme="minorHAnsi" w:hAnsiTheme="minorHAnsi" w:cstheme="minorHAnsi"/>
          <w:b/>
          <w:bCs/>
          <w:color w:val="000000" w:themeColor="text1"/>
          <w:sz w:val="22"/>
          <w:szCs w:val="22"/>
        </w:rPr>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186"/>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187" w:name="_Hlk47877931"/>
      <w:r w:rsidRPr="00342615">
        <w:rPr>
          <w:rFonts w:asciiTheme="minorHAnsi" w:hAnsiTheme="minorHAnsi" w:cstheme="minorHAnsi"/>
          <w:b/>
          <w:szCs w:val="22"/>
        </w:rPr>
        <w:t>Highlights on the Ministerial Decree on the Creation of the Interagency Commission and the WG</w:t>
      </w:r>
      <w:bookmarkEnd w:id="187"/>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Tamila</w:t>
      </w:r>
      <w:proofErr w:type="spellEnd"/>
      <w:r w:rsidRPr="00342615">
        <w:rPr>
          <w:rFonts w:asciiTheme="minorHAnsi" w:hAnsiTheme="minorHAnsi" w:cstheme="minorHAnsi"/>
          <w:szCs w:val="22"/>
        </w:rPr>
        <w:t xml:space="preserve">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Kakauridze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Davit </w:t>
      </w:r>
      <w:proofErr w:type="spellStart"/>
      <w:r w:rsidRPr="00342615">
        <w:rPr>
          <w:rFonts w:asciiTheme="minorHAnsi" w:hAnsiTheme="minorHAnsi" w:cstheme="minorHAnsi"/>
          <w:szCs w:val="22"/>
        </w:rPr>
        <w:t>Metreveli</w:t>
      </w:r>
      <w:proofErr w:type="spellEnd"/>
      <w:r w:rsidRPr="00342615">
        <w:rPr>
          <w:rFonts w:asciiTheme="minorHAnsi" w:hAnsiTheme="minorHAnsi" w:cstheme="minorHAnsi"/>
          <w:szCs w:val="22"/>
        </w:rPr>
        <w:t xml:space="preserve">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Ekaterine </w:t>
      </w:r>
      <w:proofErr w:type="spellStart"/>
      <w:r w:rsidRPr="00342615">
        <w:rPr>
          <w:rFonts w:asciiTheme="minorHAnsi" w:hAnsiTheme="minorHAnsi" w:cstheme="minorHAnsi"/>
          <w:szCs w:val="22"/>
        </w:rPr>
        <w:t>Mikabadze</w:t>
      </w:r>
      <w:proofErr w:type="spellEnd"/>
      <w:r w:rsidRPr="00342615">
        <w:rPr>
          <w:rFonts w:asciiTheme="minorHAnsi" w:hAnsiTheme="minorHAnsi" w:cstheme="minorHAnsi"/>
          <w:szCs w:val="22"/>
        </w:rPr>
        <w:t xml:space="preserv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Zurab </w:t>
      </w:r>
      <w:proofErr w:type="spellStart"/>
      <w:r w:rsidRPr="00342615">
        <w:rPr>
          <w:rFonts w:asciiTheme="minorHAnsi" w:hAnsiTheme="minorHAnsi" w:cstheme="minorHAnsi"/>
          <w:szCs w:val="22"/>
        </w:rPr>
        <w:t>Sanikidze</w:t>
      </w:r>
      <w:proofErr w:type="spellEnd"/>
      <w:r w:rsidRPr="00342615">
        <w:rPr>
          <w:rFonts w:asciiTheme="minorHAnsi" w:hAnsiTheme="minorHAnsi" w:cstheme="minorHAnsi"/>
          <w:szCs w:val="22"/>
        </w:rPr>
        <w:t xml:space="preserv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Levan </w:t>
      </w:r>
      <w:proofErr w:type="spellStart"/>
      <w:r w:rsidRPr="00342615">
        <w:rPr>
          <w:rFonts w:asciiTheme="minorHAnsi" w:hAnsiTheme="minorHAnsi" w:cstheme="minorHAnsi"/>
          <w:szCs w:val="22"/>
        </w:rPr>
        <w:t>Dgebuadze</w:t>
      </w:r>
      <w:proofErr w:type="spellEnd"/>
      <w:r w:rsidRPr="00342615">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Nikoloz </w:t>
      </w:r>
      <w:proofErr w:type="spellStart"/>
      <w:r w:rsidRPr="00342615">
        <w:rPr>
          <w:rFonts w:asciiTheme="minorHAnsi" w:hAnsiTheme="minorHAnsi" w:cstheme="minorHAnsi"/>
          <w:szCs w:val="22"/>
        </w:rPr>
        <w:t>Chanadiri</w:t>
      </w:r>
      <w:proofErr w:type="spellEnd"/>
      <w:r w:rsidRPr="00342615">
        <w:rPr>
          <w:rFonts w:asciiTheme="minorHAnsi" w:hAnsiTheme="minorHAnsi" w:cstheme="minorHAnsi"/>
          <w:szCs w:val="22"/>
        </w:rPr>
        <w:t xml:space="preserve">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Giorgi </w:t>
      </w:r>
      <w:proofErr w:type="spellStart"/>
      <w:r w:rsidRPr="00342615">
        <w:rPr>
          <w:rFonts w:asciiTheme="minorHAnsi" w:hAnsiTheme="minorHAnsi" w:cstheme="minorHAnsi"/>
          <w:szCs w:val="22"/>
        </w:rPr>
        <w:t>Chavchavadze</w:t>
      </w:r>
      <w:proofErr w:type="spellEnd"/>
      <w:r w:rsidRPr="00342615">
        <w:rPr>
          <w:rFonts w:asciiTheme="minorHAnsi" w:hAnsiTheme="minorHAnsi" w:cstheme="minorHAnsi"/>
          <w:szCs w:val="22"/>
        </w:rPr>
        <w:t xml:space="preserv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Gela </w:t>
      </w:r>
      <w:proofErr w:type="spellStart"/>
      <w:r w:rsidRPr="00342615">
        <w:rPr>
          <w:rFonts w:asciiTheme="minorHAnsi" w:hAnsiTheme="minorHAnsi" w:cstheme="minorHAnsi"/>
          <w:szCs w:val="22"/>
        </w:rPr>
        <w:t>Chighoshvili</w:t>
      </w:r>
      <w:proofErr w:type="spellEnd"/>
      <w:r w:rsidRPr="00342615">
        <w:rPr>
          <w:rFonts w:asciiTheme="minorHAnsi" w:hAnsiTheme="minorHAnsi" w:cstheme="minorHAnsi"/>
          <w:szCs w:val="22"/>
        </w:rPr>
        <w:t xml:space="preserve">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E83A035" w:rsidR="00F05E12" w:rsidRPr="00342615" w:rsidRDefault="00F519A1" w:rsidP="00396FCB">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1044508D" w14:textId="77777777" w:rsidR="008D73B1" w:rsidRPr="00342615" w:rsidRDefault="008D73B1" w:rsidP="00396FCB">
      <w:pPr>
        <w:pStyle w:val="ListParagraph"/>
        <w:keepNext/>
        <w:keepLines/>
        <w:suppressLineNumbers/>
        <w:tabs>
          <w:tab w:val="left" w:pos="4663"/>
        </w:tabs>
        <w:suppressAutoHyphens/>
        <w:spacing w:after="160" w:line="259" w:lineRule="auto"/>
        <w:ind w:left="773"/>
        <w:jc w:val="left"/>
        <w:rPr>
          <w:rFonts w:asciiTheme="minorHAnsi" w:hAnsiTheme="minorHAnsi" w:cstheme="minorHAnsi"/>
        </w:rPr>
      </w:pPr>
    </w:p>
    <w:sectPr w:rsidR="008D73B1" w:rsidRPr="00342615"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Maddalena Honorati" w:date="2020-08-25T12:16:00Z" w:initials="MH">
    <w:p w14:paraId="5FB4875F" w14:textId="36ED6945" w:rsidR="00751775" w:rsidRDefault="00751775">
      <w:pPr>
        <w:pStyle w:val="CommentText"/>
      </w:pPr>
      <w:r>
        <w:rPr>
          <w:rStyle w:val="CommentReference"/>
        </w:rPr>
        <w:annotationRef/>
      </w:r>
      <w:r>
        <w:t xml:space="preserve">Please add reference to the </w:t>
      </w:r>
      <w:r w:rsidR="00BE42CB">
        <w:t>report, resolution and its amendments.</w:t>
      </w:r>
    </w:p>
  </w:comment>
  <w:comment w:id="9" w:author="Maddalena Honorati" w:date="2020-08-25T12:21:00Z" w:initials="MH">
    <w:p w14:paraId="5340A31A" w14:textId="2A679C7C" w:rsidR="002E3D1B" w:rsidRDefault="002E3D1B">
      <w:pPr>
        <w:pStyle w:val="CommentText"/>
      </w:pPr>
      <w:r>
        <w:rPr>
          <w:rStyle w:val="CommentReference"/>
        </w:rPr>
        <w:annotationRef/>
      </w:r>
      <w:r>
        <w:t>Is there  a date?</w:t>
      </w:r>
    </w:p>
  </w:comment>
  <w:comment w:id="10" w:author="Maddalena Honorati" w:date="2020-08-25T12:20:00Z" w:initials="MH">
    <w:p w14:paraId="0B485CF4" w14:textId="3BCD9009" w:rsidR="006C46C1" w:rsidRDefault="006C46C1">
      <w:pPr>
        <w:pStyle w:val="CommentText"/>
      </w:pPr>
      <w:r>
        <w:rPr>
          <w:rStyle w:val="CommentReference"/>
        </w:rPr>
        <w:annotationRef/>
      </w:r>
      <w:r>
        <w:t xml:space="preserve">Was it 50 GEL per child (child allowance) before </w:t>
      </w:r>
      <w:proofErr w:type="spellStart"/>
      <w:r>
        <w:t>covid</w:t>
      </w:r>
      <w:proofErr w:type="spellEnd"/>
      <w:r>
        <w:t>?</w:t>
      </w:r>
    </w:p>
  </w:comment>
  <w:comment w:id="11" w:author="Maddalena Honorati" w:date="2020-08-25T12:22:00Z" w:initials="MH">
    <w:p w14:paraId="0ED00DD6" w14:textId="665E3AB7" w:rsidR="00DB6D76" w:rsidRDefault="00DB6D76">
      <w:pPr>
        <w:pStyle w:val="CommentText"/>
      </w:pPr>
      <w:r>
        <w:rPr>
          <w:rStyle w:val="CommentReference"/>
        </w:rPr>
        <w:annotationRef/>
      </w:r>
      <w:r w:rsidR="00240053">
        <w:t>So is it only for households in the registry in May 2020?</w:t>
      </w:r>
    </w:p>
  </w:comment>
  <w:comment w:id="13" w:author="Maddalena Honorati" w:date="2020-08-25T12:24:00Z" w:initials="MH">
    <w:p w14:paraId="122B555A" w14:textId="3E55CD56" w:rsidR="00017438" w:rsidRDefault="00017438">
      <w:pPr>
        <w:pStyle w:val="CommentText"/>
      </w:pPr>
      <w:r>
        <w:rPr>
          <w:rStyle w:val="CommentReference"/>
        </w:rPr>
        <w:annotationRef/>
      </w:r>
      <w:r>
        <w:t>Suggest to delete as it does not apply to the project subcomponent 2.1</w:t>
      </w:r>
    </w:p>
  </w:comment>
  <w:comment w:id="15" w:author="Maddalena Honorati" w:date="2020-08-25T12:26:00Z" w:initials="MH">
    <w:p w14:paraId="2AA95873" w14:textId="59BE1F4F" w:rsidR="00FA4658" w:rsidRDefault="00FA4658">
      <w:pPr>
        <w:pStyle w:val="CommentText"/>
      </w:pPr>
      <w:r>
        <w:rPr>
          <w:rStyle w:val="CommentReference"/>
        </w:rPr>
        <w:annotationRef/>
      </w:r>
      <w:r>
        <w:t>So new eligible households are not included?</w:t>
      </w:r>
      <w:r w:rsidR="00A30A6F">
        <w:t xml:space="preserve"> Only families in the registry as of May are eligible to temporary benefits? </w:t>
      </w:r>
    </w:p>
  </w:comment>
  <w:comment w:id="17" w:author="Maddalena Honorati" w:date="2020-08-25T14:10:00Z" w:initials="MH">
    <w:p w14:paraId="7DF10407" w14:textId="5B89E2DD" w:rsidR="000265E0" w:rsidRDefault="000265E0">
      <w:pPr>
        <w:pStyle w:val="CommentText"/>
      </w:pPr>
      <w:r>
        <w:rPr>
          <w:rStyle w:val="CommentReference"/>
        </w:rPr>
        <w:annotationRef/>
      </w:r>
      <w:r>
        <w:t>Please specify which other social benefits</w:t>
      </w:r>
      <w:r w:rsidR="00760949">
        <w:t xml:space="preserve"> it can </w:t>
      </w:r>
      <w:proofErr w:type="spellStart"/>
      <w:r w:rsidR="00760949">
        <w:t>comulates</w:t>
      </w:r>
      <w:bookmarkStart w:id="18" w:name="_GoBack"/>
      <w:bookmarkEnd w:id="18"/>
      <w:proofErr w:type="spellEnd"/>
      <w:r w:rsidR="00760949">
        <w:t xml:space="preserve"> to</w:t>
      </w:r>
      <w:r>
        <w:t xml:space="preserve">. </w:t>
      </w:r>
    </w:p>
    <w:p w14:paraId="514207E5" w14:textId="6E4FFEDD" w:rsidR="000265E0" w:rsidRDefault="000265E0">
      <w:pPr>
        <w:pStyle w:val="CommentText"/>
      </w:pPr>
      <w:r>
        <w:t xml:space="preserve">Does it means that a </w:t>
      </w:r>
      <w:proofErr w:type="spellStart"/>
      <w:r>
        <w:t>hh</w:t>
      </w:r>
      <w:proofErr w:type="spellEnd"/>
      <w:r>
        <w:t xml:space="preserve"> </w:t>
      </w:r>
      <w:r w:rsidR="00760949">
        <w:t xml:space="preserve">whose member receives the one-off benefit of GEL 300 can also receive the temporary assistance? </w:t>
      </w:r>
    </w:p>
    <w:p w14:paraId="7FFF48B5" w14:textId="77777777" w:rsidR="000265E0" w:rsidRDefault="000265E0">
      <w:pPr>
        <w:pStyle w:val="CommentText"/>
      </w:pPr>
    </w:p>
    <w:p w14:paraId="4429D0E4" w14:textId="0DF16012" w:rsidR="00760949" w:rsidRDefault="00760949">
      <w:pPr>
        <w:pStyle w:val="CommentText"/>
      </w:pPr>
    </w:p>
  </w:comment>
  <w:comment w:id="31" w:author="Maddalena Honorati" w:date="2020-08-25T12:36:00Z" w:initials="MH">
    <w:p w14:paraId="3A0B5F0E" w14:textId="0812B071" w:rsidR="0073553D" w:rsidRDefault="0073553D">
      <w:pPr>
        <w:pStyle w:val="CommentText"/>
      </w:pPr>
      <w:r>
        <w:rPr>
          <w:rStyle w:val="CommentReference"/>
        </w:rPr>
        <w:annotationRef/>
      </w:r>
      <w:r>
        <w:t>Which are the supporting documents that the PIU will review and send for NO to the Bank?</w:t>
      </w:r>
    </w:p>
  </w:comment>
  <w:comment w:id="32" w:author="Maddalena Honorati" w:date="2020-08-25T12:37:00Z" w:initials="MH">
    <w:p w14:paraId="55AA070B" w14:textId="51260FA1" w:rsidR="002A49E7" w:rsidRDefault="002A49E7">
      <w:pPr>
        <w:pStyle w:val="CommentText"/>
      </w:pPr>
      <w:r>
        <w:rPr>
          <w:rStyle w:val="CommentReference"/>
        </w:rPr>
        <w:annotationRef/>
      </w:r>
      <w:r>
        <w:t>If only households in the registry as of may are eligible why the number is different for the monthly payments of July?</w:t>
      </w:r>
    </w:p>
  </w:comment>
  <w:comment w:id="105" w:author="Maddalena Honorati" w:date="2020-08-25T12:46:00Z" w:initials="MH">
    <w:p w14:paraId="258C0163" w14:textId="5E8C6D75" w:rsidR="007F5498" w:rsidRDefault="007F5498">
      <w:pPr>
        <w:pStyle w:val="CommentText"/>
      </w:pPr>
      <w:r>
        <w:rPr>
          <w:rStyle w:val="CommentReference"/>
        </w:rPr>
        <w:annotationRef/>
      </w:r>
      <w:r>
        <w:t>The</w:t>
      </w:r>
      <w:r w:rsidR="00E437B2">
        <w:t xml:space="preserve"> implementation</w:t>
      </w:r>
      <w:r>
        <w:t xml:space="preserve"> chart should include the</w:t>
      </w:r>
      <w:r w:rsidR="00481B97">
        <w:t xml:space="preserve"> employers and </w:t>
      </w:r>
      <w:r>
        <w:t xml:space="preserve"> Revenue Service which before SESA would compile the list of eligible beneficiaries for unemployment benefits</w:t>
      </w:r>
      <w:r w:rsidR="00B435E8">
        <w:t xml:space="preserve"> (steps 1-2-3 below)</w:t>
      </w:r>
      <w:r w:rsidR="009D223D">
        <w:t>.</w:t>
      </w:r>
    </w:p>
    <w:p w14:paraId="4C500994" w14:textId="5A13CEB6" w:rsidR="009D223D" w:rsidRDefault="009D223D">
      <w:pPr>
        <w:pStyle w:val="CommentText"/>
      </w:pPr>
      <w:r>
        <w:t>Which electronic/database system is used for steps 1-2-3?</w:t>
      </w:r>
    </w:p>
    <w:p w14:paraId="248DE727" w14:textId="77777777" w:rsidR="00481B97" w:rsidRDefault="00481B97">
      <w:pPr>
        <w:pStyle w:val="CommentText"/>
      </w:pPr>
    </w:p>
    <w:p w14:paraId="21ACC0F6" w14:textId="4F4255E6" w:rsidR="00481B97" w:rsidRDefault="00481B97">
      <w:pPr>
        <w:pStyle w:val="CommentText"/>
      </w:pPr>
      <w:r>
        <w:t>What are the supporting documents that need to be sent to PIU and verified?</w:t>
      </w:r>
    </w:p>
  </w:comment>
  <w:comment w:id="106" w:author="Maddalena Honorati" w:date="2020-08-25T12:56:00Z" w:initials="MH">
    <w:p w14:paraId="13CC70D6" w14:textId="62B5E958" w:rsidR="007106C1" w:rsidRDefault="007106C1">
      <w:pPr>
        <w:pStyle w:val="CommentText"/>
      </w:pPr>
      <w:r>
        <w:rPr>
          <w:rStyle w:val="CommentReference"/>
        </w:rPr>
        <w:annotationRef/>
      </w:r>
      <w:r>
        <w:t>Who are the applicants? The employees?</w:t>
      </w:r>
      <w:r w:rsidR="0095332E">
        <w:t xml:space="preserve"> Are these docs sent on paper? By whom, to whom  and how?</w:t>
      </w:r>
    </w:p>
    <w:p w14:paraId="78ED7C3F" w14:textId="77777777" w:rsidR="007106C1" w:rsidRDefault="007106C1">
      <w:pPr>
        <w:pStyle w:val="CommentText"/>
      </w:pPr>
    </w:p>
    <w:p w14:paraId="7C6B36D9" w14:textId="77777777" w:rsidR="007106C1" w:rsidRDefault="00784FC5">
      <w:pPr>
        <w:pStyle w:val="CommentText"/>
      </w:pPr>
      <w:r>
        <w:t xml:space="preserve">So far descriptions says that </w:t>
      </w:r>
      <w:r w:rsidR="007106C1">
        <w:t xml:space="preserve"> employer</w:t>
      </w:r>
      <w:r>
        <w:t>s</w:t>
      </w:r>
      <w:r w:rsidR="007106C1">
        <w:t xml:space="preserve"> submits to RS, no employee is “applying”, right? </w:t>
      </w:r>
    </w:p>
    <w:p w14:paraId="5C109139" w14:textId="77777777" w:rsidR="009D223D" w:rsidRDefault="009D223D">
      <w:pPr>
        <w:pStyle w:val="CommentText"/>
      </w:pPr>
    </w:p>
    <w:p w14:paraId="6AF0A6BA" w14:textId="5E74F865" w:rsidR="009D223D" w:rsidRDefault="009D223D">
      <w:pPr>
        <w:pStyle w:val="CommentText"/>
      </w:pPr>
    </w:p>
  </w:comment>
  <w:comment w:id="108" w:author="Maddalena Honorati" w:date="2020-08-25T12:59:00Z" w:initials="MH">
    <w:p w14:paraId="47E073EA" w14:textId="06BB8B74" w:rsidR="003D4DB8" w:rsidRDefault="003D4DB8">
      <w:pPr>
        <w:pStyle w:val="CommentText"/>
      </w:pPr>
      <w:r>
        <w:rPr>
          <w:rStyle w:val="CommentReference"/>
        </w:rPr>
        <w:annotationRef/>
      </w:r>
      <w:r>
        <w:t>Which electronic portal ?  the RS? Who can access that?</w:t>
      </w:r>
    </w:p>
  </w:comment>
  <w:comment w:id="114" w:author="Maddalena Honorati" w:date="2020-08-25T13:01:00Z" w:initials="MH">
    <w:p w14:paraId="4FA2B01C" w14:textId="11D2BBC9" w:rsidR="003E1E73" w:rsidRDefault="003E1E73">
      <w:pPr>
        <w:pStyle w:val="CommentText"/>
      </w:pPr>
      <w:r>
        <w:rPr>
          <w:rStyle w:val="CommentReference"/>
        </w:rPr>
        <w:annotationRef/>
      </w:r>
      <w:r>
        <w:t>Correct?</w:t>
      </w:r>
    </w:p>
  </w:comment>
  <w:comment w:id="116" w:author="Maddalena Honorati" w:date="2020-08-25T13:01:00Z" w:initials="MH">
    <w:p w14:paraId="69C989D2" w14:textId="254AF7D8" w:rsidR="00BB5257" w:rsidRDefault="00BB5257">
      <w:pPr>
        <w:pStyle w:val="CommentText"/>
      </w:pPr>
      <w:r>
        <w:rPr>
          <w:rStyle w:val="CommentReference"/>
        </w:rPr>
        <w:annotationRef/>
      </w:r>
      <w:r>
        <w:t xml:space="preserve"> </w:t>
      </w:r>
    </w:p>
    <w:p w14:paraId="25601D4D" w14:textId="3306C1F1" w:rsidR="00BB5257" w:rsidRDefault="00BB5257">
      <w:pPr>
        <w:pStyle w:val="CommentText"/>
      </w:pPr>
      <w:r>
        <w:t>There is no formal application process here, right?</w:t>
      </w:r>
    </w:p>
  </w:comment>
  <w:comment w:id="124" w:author="Maddalena Honorati" w:date="2020-08-25T13:05:00Z" w:initials="MH">
    <w:p w14:paraId="5D60F019" w14:textId="77777777" w:rsidR="00977AAE" w:rsidRDefault="00977AAE">
      <w:pPr>
        <w:pStyle w:val="CommentText"/>
      </w:pPr>
      <w:r>
        <w:rPr>
          <w:rStyle w:val="CommentReference"/>
        </w:rPr>
        <w:annotationRef/>
      </w:r>
      <w:r>
        <w:t>Is personnel at RS in contact with employees and applicants to the one off?</w:t>
      </w:r>
      <w:r w:rsidR="00136637">
        <w:t xml:space="preserve">  How can they assist in case eligible beneficiaries need to open a bank account? Is there an hotline? </w:t>
      </w:r>
    </w:p>
    <w:p w14:paraId="5CB16DC3" w14:textId="77777777" w:rsidR="004E2E06" w:rsidRDefault="004E2E06">
      <w:pPr>
        <w:pStyle w:val="CommentText"/>
      </w:pPr>
    </w:p>
    <w:p w14:paraId="3837D978" w14:textId="53761B39" w:rsidR="004E2E06" w:rsidRDefault="004E2E06">
      <w:pPr>
        <w:pStyle w:val="CommentText"/>
      </w:pPr>
      <w:r>
        <w:t>How many have missing bank account amon</w:t>
      </w:r>
      <w:r w:rsidR="001B3BBF">
        <w:t>g the list that RS receives of eligible employees for UB?  Do they provide this information?</w:t>
      </w:r>
    </w:p>
  </w:comment>
  <w:comment w:id="125" w:author="Maddalena Honorati" w:date="2020-08-25T13:08:00Z" w:initials="MH">
    <w:p w14:paraId="0DD97D2A" w14:textId="25D79E7C" w:rsidR="00DD3B56" w:rsidRDefault="00DD3B56">
      <w:pPr>
        <w:pStyle w:val="CommentText"/>
      </w:pPr>
      <w:r>
        <w:rPr>
          <w:rStyle w:val="CommentReference"/>
        </w:rPr>
        <w:annotationRef/>
      </w:r>
      <w:r>
        <w:t xml:space="preserve">Please describe the process for </w:t>
      </w:r>
      <w:proofErr w:type="spellStart"/>
      <w:r>
        <w:t>othe</w:t>
      </w:r>
      <w:proofErr w:type="spellEnd"/>
      <w:r>
        <w:t xml:space="preserve"> other benefits under subcomponent 2.1</w:t>
      </w:r>
    </w:p>
  </w:comment>
  <w:comment w:id="126" w:author="Maddalena Honorati" w:date="2020-08-25T13:32:00Z" w:initials="MH">
    <w:p w14:paraId="46F72100" w14:textId="32E478EB" w:rsidR="00DD16FB" w:rsidRDefault="00DD16FB">
      <w:pPr>
        <w:pStyle w:val="CommentText"/>
      </w:pPr>
      <w:r>
        <w:rPr>
          <w:rStyle w:val="CommentReference"/>
        </w:rPr>
        <w:annotationRef/>
      </w:r>
      <w:r>
        <w:t>Where is the doc?</w:t>
      </w:r>
    </w:p>
  </w:comment>
  <w:comment w:id="127" w:author="Maddalena Honorati" w:date="2020-08-25T13:33:00Z" w:initials="MH">
    <w:p w14:paraId="5F140150" w14:textId="77777777" w:rsidR="00022986" w:rsidRDefault="00022986">
      <w:pPr>
        <w:pStyle w:val="CommentText"/>
      </w:pPr>
      <w:r>
        <w:rPr>
          <w:rStyle w:val="CommentReference"/>
        </w:rPr>
        <w:annotationRef/>
      </w:r>
      <w:r>
        <w:t>Are cu</w:t>
      </w:r>
      <w:r w:rsidR="00A7060E">
        <w:t xml:space="preserve">mulative numbers? For instance in June </w:t>
      </w:r>
      <w:r w:rsidR="009B66E7">
        <w:t xml:space="preserve">there are 72, 853 that receive the UB for the second month and other new </w:t>
      </w:r>
      <w:r w:rsidR="00C47780">
        <w:t>beneficiaries (=152,946-72, 853) that receive the benefit for the first month? Or the 152,946 are new beneficiaries different from the May ones?</w:t>
      </w:r>
    </w:p>
    <w:p w14:paraId="4E28AE0E" w14:textId="77777777" w:rsidR="00C47780" w:rsidRDefault="00C47780">
      <w:pPr>
        <w:pStyle w:val="CommentText"/>
      </w:pPr>
    </w:p>
    <w:p w14:paraId="22053F57" w14:textId="2C052685" w:rsidR="00C47780" w:rsidRDefault="00C47780">
      <w:pPr>
        <w:pStyle w:val="CommentText"/>
      </w:pPr>
      <w:r>
        <w:t>Not sure how to interpret the numbers</w:t>
      </w:r>
    </w:p>
  </w:comment>
  <w:comment w:id="138" w:author="Maddalena Honorati" w:date="2020-08-25T13:44:00Z" w:initials="MH">
    <w:p w14:paraId="2F62DA5C" w14:textId="25080095" w:rsidR="005B1020" w:rsidRPr="00342615" w:rsidRDefault="005B1020" w:rsidP="005B1020">
      <w:pPr>
        <w:pStyle w:val="ListParagraph"/>
        <w:numPr>
          <w:ilvl w:val="1"/>
          <w:numId w:val="84"/>
        </w:numPr>
        <w:ind w:left="1080"/>
        <w:rPr>
          <w:rFonts w:asciiTheme="minorHAnsi" w:hAnsiTheme="minorHAnsi" w:cstheme="minorHAnsi"/>
          <w:szCs w:val="22"/>
        </w:rPr>
      </w:pPr>
      <w:r>
        <w:rPr>
          <w:rStyle w:val="CommentReference"/>
        </w:rPr>
        <w:annotationRef/>
      </w:r>
      <w:r>
        <w:t xml:space="preserve">Is SESA responsible also for checking the uploaded pdf /docs for </w:t>
      </w:r>
      <w:r w:rsidRPr="00342615">
        <w:rPr>
          <w:rFonts w:asciiTheme="minorHAnsi" w:hAnsiTheme="minorHAnsi" w:cstheme="minorHAnsi"/>
          <w:szCs w:val="22"/>
        </w:rPr>
        <w:t>Information/evidence regarding source of income in the first quarter of 2020</w:t>
      </w:r>
      <w:r>
        <w:rPr>
          <w:rFonts w:asciiTheme="minorHAnsi" w:hAnsiTheme="minorHAnsi" w:cstheme="minorHAnsi"/>
          <w:szCs w:val="22"/>
        </w:rPr>
        <w:t xml:space="preserve">? The RS </w:t>
      </w:r>
      <w:r w:rsidR="00A3234B">
        <w:rPr>
          <w:rFonts w:asciiTheme="minorHAnsi" w:hAnsiTheme="minorHAnsi" w:cstheme="minorHAnsi"/>
          <w:szCs w:val="22"/>
        </w:rPr>
        <w:t>electronic portal won’t do it.</w:t>
      </w:r>
    </w:p>
    <w:p w14:paraId="11D2C4C9" w14:textId="37BED7A0" w:rsidR="005B1020" w:rsidRDefault="005B1020">
      <w:pPr>
        <w:pStyle w:val="CommentText"/>
      </w:pPr>
    </w:p>
  </w:comment>
  <w:comment w:id="139" w:author="Maddalena Honorati" w:date="2020-08-25T13:45:00Z" w:initials="MH">
    <w:p w14:paraId="2D23A27C" w14:textId="7BDB8AAE" w:rsidR="00163151" w:rsidRDefault="00163151">
      <w:pPr>
        <w:pStyle w:val="CommentText"/>
      </w:pPr>
      <w:r>
        <w:rPr>
          <w:rStyle w:val="CommentReference"/>
        </w:rPr>
        <w:annotationRef/>
      </w:r>
      <w:r>
        <w:t>Sentence is incomplete</w:t>
      </w:r>
    </w:p>
  </w:comment>
  <w:comment w:id="140" w:author="Maddalena Honorati" w:date="2020-08-25T13:48:00Z" w:initials="MH">
    <w:p w14:paraId="1D55814C" w14:textId="3E65FE1A" w:rsidR="00F15878" w:rsidRDefault="00F15878">
      <w:pPr>
        <w:pStyle w:val="CommentText"/>
      </w:pPr>
      <w:r>
        <w:rPr>
          <w:rStyle w:val="CommentReference"/>
        </w:rPr>
        <w:annotationRef/>
      </w:r>
      <w:r>
        <w:t>So all successful applicants were confirmed by the high commission? No rejections?</w:t>
      </w:r>
    </w:p>
    <w:p w14:paraId="0CF26ED6" w14:textId="1CEDE73B" w:rsidR="00F15878" w:rsidRDefault="00F15878">
      <w:pPr>
        <w:pStyle w:val="CommentText"/>
      </w:pPr>
    </w:p>
    <w:p w14:paraId="6DCC9168" w14:textId="2A1350EA" w:rsidR="00F15878" w:rsidRDefault="00F15878">
      <w:pPr>
        <w:pStyle w:val="CommentText"/>
      </w:pPr>
      <w:r>
        <w:t>How many tried but dd not successfully register in the online portal and the reason? Does SESA have this information?</w:t>
      </w:r>
    </w:p>
    <w:p w14:paraId="34EAF27A" w14:textId="0DAEFB7C" w:rsidR="00F15878" w:rsidRDefault="00F15878">
      <w:pPr>
        <w:pStyle w:val="CommentText"/>
      </w:pPr>
    </w:p>
  </w:comment>
  <w:comment w:id="157" w:author="Maddalena Honorati" w:date="2020-08-25T13:50:00Z" w:initials="MH">
    <w:p w14:paraId="037E7324" w14:textId="7056AF86" w:rsidR="00EF7DB6" w:rsidRDefault="00EF7DB6">
      <w:pPr>
        <w:pStyle w:val="CommentText"/>
      </w:pPr>
      <w:r>
        <w:rPr>
          <w:rStyle w:val="CommentReference"/>
        </w:rPr>
        <w:annotationRef/>
      </w:r>
      <w:r>
        <w:t>Was it established?</w:t>
      </w:r>
    </w:p>
  </w:comment>
  <w:comment w:id="182" w:author="Maddalena Honorati" w:date="2020-08-25T13:58:00Z" w:initials="MH">
    <w:p w14:paraId="3DA4FBBD" w14:textId="2E29D4C2" w:rsidR="002A34E0" w:rsidRDefault="002A34E0">
      <w:pPr>
        <w:pStyle w:val="CommentText"/>
      </w:pPr>
      <w:r>
        <w:rPr>
          <w:rStyle w:val="CommentReference"/>
        </w:rPr>
        <w:annotationRef/>
      </w:r>
      <w:r>
        <w:t>What does it mean?</w:t>
      </w:r>
    </w:p>
  </w:comment>
  <w:comment w:id="183" w:author="Maddalena Honorati" w:date="2020-08-25T13:59:00Z" w:initials="MH">
    <w:p w14:paraId="4C4758C8" w14:textId="444FD82E" w:rsidR="00924E4E" w:rsidRDefault="00924E4E">
      <w:pPr>
        <w:pStyle w:val="CommentText"/>
      </w:pPr>
      <w:r>
        <w:rPr>
          <w:rStyle w:val="CommentReference"/>
        </w:rPr>
        <w:annotationRef/>
      </w:r>
      <w:r>
        <w:t>See comments above, numbers are different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B4875F" w15:done="0"/>
  <w15:commentEx w15:paraId="5340A31A" w15:done="0"/>
  <w15:commentEx w15:paraId="0B485CF4" w15:done="0"/>
  <w15:commentEx w15:paraId="0ED00DD6" w15:done="0"/>
  <w15:commentEx w15:paraId="122B555A" w15:done="0"/>
  <w15:commentEx w15:paraId="2AA95873" w15:done="0"/>
  <w15:commentEx w15:paraId="4429D0E4" w15:done="0"/>
  <w15:commentEx w15:paraId="3A0B5F0E" w15:done="0"/>
  <w15:commentEx w15:paraId="55AA070B" w15:done="0"/>
  <w15:commentEx w15:paraId="21ACC0F6" w15:done="0"/>
  <w15:commentEx w15:paraId="6AF0A6BA" w15:done="0"/>
  <w15:commentEx w15:paraId="47E073EA" w15:done="0"/>
  <w15:commentEx w15:paraId="4FA2B01C" w15:done="0"/>
  <w15:commentEx w15:paraId="25601D4D" w15:done="0"/>
  <w15:commentEx w15:paraId="3837D978" w15:done="0"/>
  <w15:commentEx w15:paraId="0DD97D2A" w15:done="0"/>
  <w15:commentEx w15:paraId="46F72100" w15:done="0"/>
  <w15:commentEx w15:paraId="22053F57" w15:done="0"/>
  <w15:commentEx w15:paraId="11D2C4C9" w15:done="0"/>
  <w15:commentEx w15:paraId="2D23A27C" w15:done="0"/>
  <w15:commentEx w15:paraId="34EAF27A" w15:done="0"/>
  <w15:commentEx w15:paraId="037E7324" w15:done="0"/>
  <w15:commentEx w15:paraId="3DA4FBBD" w15:done="0"/>
  <w15:commentEx w15:paraId="4C4758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B4875F" w16cid:durableId="22EF7F8A"/>
  <w16cid:commentId w16cid:paraId="5340A31A" w16cid:durableId="22EF80BE"/>
  <w16cid:commentId w16cid:paraId="0B485CF4" w16cid:durableId="22EF8083"/>
  <w16cid:commentId w16cid:paraId="0ED00DD6" w16cid:durableId="22EF80EA"/>
  <w16cid:commentId w16cid:paraId="122B555A" w16cid:durableId="22EF8170"/>
  <w16cid:commentId w16cid:paraId="2AA95873" w16cid:durableId="22EF81EF"/>
  <w16cid:commentId w16cid:paraId="4429D0E4" w16cid:durableId="22EF9A75"/>
  <w16cid:commentId w16cid:paraId="3A0B5F0E" w16cid:durableId="22EF8443"/>
  <w16cid:commentId w16cid:paraId="55AA070B" w16cid:durableId="22EF849C"/>
  <w16cid:commentId w16cid:paraId="21ACC0F6" w16cid:durableId="22EF869E"/>
  <w16cid:commentId w16cid:paraId="6AF0A6BA" w16cid:durableId="22EF88F9"/>
  <w16cid:commentId w16cid:paraId="47E073EA" w16cid:durableId="22EF89CC"/>
  <w16cid:commentId w16cid:paraId="4FA2B01C" w16cid:durableId="22EF8A15"/>
  <w16cid:commentId w16cid:paraId="25601D4D" w16cid:durableId="22EF8A2B"/>
  <w16cid:commentId w16cid:paraId="3837D978" w16cid:durableId="22EF8B09"/>
  <w16cid:commentId w16cid:paraId="0DD97D2A" w16cid:durableId="22EF8BCF"/>
  <w16cid:commentId w16cid:paraId="46F72100" w16cid:durableId="22EF9167"/>
  <w16cid:commentId w16cid:paraId="22053F57" w16cid:durableId="22EF91C6"/>
  <w16cid:commentId w16cid:paraId="11D2C4C9" w16cid:durableId="22EF9429"/>
  <w16cid:commentId w16cid:paraId="2D23A27C" w16cid:durableId="22EF9487"/>
  <w16cid:commentId w16cid:paraId="34EAF27A" w16cid:durableId="22EF9517"/>
  <w16cid:commentId w16cid:paraId="037E7324" w16cid:durableId="22EF95BB"/>
  <w16cid:commentId w16cid:paraId="3DA4FBBD" w16cid:durableId="22EF9773"/>
  <w16cid:commentId w16cid:paraId="4C4758C8" w16cid:durableId="22EF97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271D7" w14:textId="77777777" w:rsidR="00767D94" w:rsidRDefault="00767D94" w:rsidP="00124DE7">
      <w:r>
        <w:separator/>
      </w:r>
    </w:p>
  </w:endnote>
  <w:endnote w:type="continuationSeparator" w:id="0">
    <w:p w14:paraId="59BCDD78" w14:textId="77777777" w:rsidR="00767D94" w:rsidRDefault="00767D94" w:rsidP="00124DE7">
      <w:r>
        <w:continuationSeparator/>
      </w:r>
    </w:p>
  </w:endnote>
  <w:endnote w:type="continuationNotice" w:id="1">
    <w:p w14:paraId="5124D134" w14:textId="77777777" w:rsidR="00767D94" w:rsidRDefault="00767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6245351"/>
      <w:docPartObj>
        <w:docPartGallery w:val="Page Numbers (Bottom of Page)"/>
        <w:docPartUnique/>
      </w:docPartObj>
    </w:sdtPr>
    <w:sdtEndPr>
      <w:rPr>
        <w:rStyle w:val="PageNumber"/>
      </w:rPr>
    </w:sdtEndPr>
    <w:sdtContent>
      <w:p w14:paraId="20F98588" w14:textId="0047E7A2" w:rsidR="00340B4F" w:rsidRDefault="00340B4F"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340B4F" w:rsidRDefault="00340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sz w:val="18"/>
        <w:szCs w:val="18"/>
      </w:rPr>
      <w:id w:val="384922192"/>
      <w:docPartObj>
        <w:docPartGallery w:val="Page Numbers (Bottom of Page)"/>
        <w:docPartUnique/>
      </w:docPartObj>
    </w:sdtPr>
    <w:sdtEndPr>
      <w:rPr>
        <w:rStyle w:val="PageNumber"/>
      </w:rPr>
    </w:sdtEndPr>
    <w:sdtContent>
      <w:p w14:paraId="19E0FC8C" w14:textId="49C7163A" w:rsidR="00340B4F" w:rsidRPr="0068386C" w:rsidRDefault="00340B4F"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Pr>
            <w:rStyle w:val="PageNumber"/>
            <w:rFonts w:asciiTheme="minorHAnsi" w:hAnsiTheme="minorHAnsi" w:cstheme="minorHAnsi"/>
            <w:noProof/>
            <w:sz w:val="18"/>
            <w:szCs w:val="18"/>
          </w:rPr>
          <w:t>92</w:t>
        </w:r>
        <w:r w:rsidRPr="0068386C">
          <w:rPr>
            <w:rStyle w:val="PageNumber"/>
            <w:rFonts w:asciiTheme="minorHAnsi" w:hAnsiTheme="minorHAnsi" w:cstheme="minorHAnsi"/>
            <w:sz w:val="18"/>
            <w:szCs w:val="18"/>
          </w:rPr>
          <w:fldChar w:fldCharType="end"/>
        </w:r>
      </w:p>
    </w:sdtContent>
  </w:sdt>
  <w:p w14:paraId="67454F8A" w14:textId="77777777" w:rsidR="00340B4F" w:rsidRDefault="00340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003BD" w14:textId="77777777" w:rsidR="00767D94" w:rsidRDefault="00767D94" w:rsidP="00124DE7">
      <w:r>
        <w:separator/>
      </w:r>
    </w:p>
  </w:footnote>
  <w:footnote w:type="continuationSeparator" w:id="0">
    <w:p w14:paraId="38B10342" w14:textId="77777777" w:rsidR="00767D94" w:rsidRDefault="00767D94" w:rsidP="00124DE7">
      <w:r>
        <w:continuationSeparator/>
      </w:r>
    </w:p>
  </w:footnote>
  <w:footnote w:type="continuationNotice" w:id="1">
    <w:p w14:paraId="3E7ECC54" w14:textId="77777777" w:rsidR="00767D94" w:rsidRDefault="00767D94"/>
  </w:footnote>
  <w:footnote w:id="2">
    <w:p w14:paraId="7C89492E" w14:textId="02CAE06A" w:rsidR="00340B4F" w:rsidRPr="00116AF5" w:rsidRDefault="00340B4F">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190932EE" w14:textId="77777777" w:rsidR="00340B4F" w:rsidRPr="000343A9" w:rsidRDefault="00340B4F"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340B4F" w:rsidRPr="000343A9" w:rsidRDefault="00340B4F"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Nikoloz Gagua, Deputy Minister of </w:t>
      </w:r>
      <w:r w:rsidRPr="000343A9">
        <w:rPr>
          <w:rFonts w:asciiTheme="minorHAnsi" w:hAnsiTheme="minorHAnsi" w:cstheme="minorHAnsi"/>
        </w:rPr>
        <w:t>MoF,</w:t>
      </w:r>
    </w:p>
    <w:p w14:paraId="720E6A45" w14:textId="6D6D28EC" w:rsidR="00340B4F" w:rsidRPr="000343A9" w:rsidRDefault="00340B4F" w:rsidP="0030695D">
      <w:pPr>
        <w:pStyle w:val="FootnoteText"/>
        <w:rPr>
          <w:rFonts w:asciiTheme="minorHAnsi" w:hAnsiTheme="minorHAnsi" w:cstheme="minorHAnsi"/>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4">
    <w:p w14:paraId="11452B56" w14:textId="76D10793" w:rsidR="00340B4F" w:rsidRPr="000343A9" w:rsidRDefault="00340B4F">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w:t>
      </w:r>
      <w:r w:rsidRPr="000343A9">
        <w:rPr>
          <w:rFonts w:asciiTheme="minorHAnsi" w:hAnsiTheme="minorHAnsi" w:cstheme="minorHAnsi"/>
          <w:lang w:val="en-US"/>
        </w:rPr>
        <w:t xml:space="preserve">GoG in March 21 until April 21, but extended until May 22, 2020. </w:t>
      </w:r>
    </w:p>
  </w:footnote>
  <w:footnote w:id="5">
    <w:p w14:paraId="766CAF08" w14:textId="77777777" w:rsidR="00340B4F" w:rsidRPr="000343A9" w:rsidRDefault="00340B4F" w:rsidP="00BE51B0">
      <w:pPr>
        <w:pStyle w:val="FootnoteText"/>
        <w:rPr>
          <w:rFonts w:asciiTheme="minorHAnsi" w:hAnsiTheme="minorHAnsi" w:cstheme="minorHAnsi"/>
        </w:rPr>
      </w:pPr>
      <w:r w:rsidRPr="00A33668">
        <w:rPr>
          <w:rStyle w:val="FootnoteReference"/>
        </w:rPr>
        <w:footnoteRef/>
      </w:r>
      <w:r w:rsidRPr="00A33668">
        <w:t xml:space="preserve"> </w:t>
      </w:r>
      <w:r w:rsidRPr="000343A9">
        <w:rPr>
          <w:rFonts w:asciiTheme="minorHAnsi" w:hAnsiTheme="minorHAnsi" w:cstheme="minorHAnsi"/>
        </w:rPr>
        <w:t xml:space="preserve">There are seven (7) amendments to the </w:t>
      </w:r>
      <w:r w:rsidRPr="000343A9">
        <w:rPr>
          <w:rFonts w:asciiTheme="minorHAnsi" w:hAnsiTheme="minorHAnsi" w:cstheme="minorHAnsi"/>
        </w:rPr>
        <w:t>GoG Resolution N286 that entered into force so far:</w:t>
      </w:r>
    </w:p>
    <w:p w14:paraId="4283BB18" w14:textId="77777777" w:rsidR="00340B4F" w:rsidRPr="000343A9" w:rsidRDefault="00340B4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340B4F" w:rsidRPr="000343A9" w:rsidRDefault="00340B4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340B4F" w:rsidRPr="000343A9" w:rsidRDefault="00340B4F"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340B4F" w:rsidRPr="000343A9" w:rsidRDefault="00340B4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340B4F" w:rsidRPr="000343A9" w:rsidRDefault="00340B4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340B4F" w:rsidRPr="000343A9" w:rsidRDefault="00340B4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340B4F" w:rsidRPr="000343A9" w:rsidRDefault="00340B4F"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footnote>
  <w:footnote w:id="6">
    <w:p w14:paraId="68E1C601" w14:textId="2B59E071" w:rsidR="00340B4F" w:rsidRPr="002462AF" w:rsidRDefault="00340B4F"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r>
        <w:rPr>
          <w:rFonts w:asciiTheme="minorHAnsi" w:hAnsiTheme="minorHAnsi"/>
        </w:rPr>
        <w:t>MoI</w:t>
      </w:r>
      <w:r w:rsidRPr="002462AF">
        <w:rPr>
          <w:rFonts w:asciiTheme="minorHAnsi" w:hAnsiTheme="minorHAnsi"/>
        </w:rPr>
        <w:t>LHSA</w:t>
      </w:r>
      <w:r w:rsidRPr="002462AF">
        <w:rPr>
          <w:rFonts w:asciiTheme="minorHAnsi" w:hAnsiTheme="minorHAnsi"/>
          <w:lang w:val="en-US"/>
        </w:rPr>
        <w:t xml:space="preserve"> </w:t>
      </w:r>
    </w:p>
  </w:footnote>
  <w:footnote w:id="7">
    <w:p w14:paraId="3DABDC7D" w14:textId="77777777" w:rsidR="00340B4F" w:rsidRDefault="00340B4F"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340B4F" w:rsidRPr="002462AF" w:rsidRDefault="00340B4F"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8">
    <w:p w14:paraId="0619D100" w14:textId="1CA4852B" w:rsidR="00340B4F" w:rsidRPr="002462AF" w:rsidRDefault="00340B4F">
      <w:pPr>
        <w:pStyle w:val="FootnoteText"/>
        <w:rPr>
          <w:rFonts w:asciiTheme="minorHAnsi" w:hAnsiTheme="minorHAnsi"/>
        </w:rPr>
      </w:pPr>
      <w:r w:rsidRPr="002462AF">
        <w:rPr>
          <w:rStyle w:val="FootnoteReference"/>
          <w:rFonts w:asciiTheme="minorHAnsi" w:hAnsiTheme="minorHAnsi"/>
        </w:rPr>
        <w:footnoteRef/>
      </w:r>
      <w:r w:rsidRPr="002462AF">
        <w:rPr>
          <w:rFonts w:asciiTheme="minorHAnsi" w:hAnsiTheme="minorHAnsi"/>
        </w:rPr>
        <w:t xml:space="preserve"> Decree (N01 – 213/o) issued by the Minister of IDPLHSA on May 21,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FC220" w14:textId="603E330F" w:rsidR="00340B4F" w:rsidRDefault="00340B4F">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340B4F" w:rsidRPr="005E26EF" w:rsidRDefault="00340B4F"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340B4F" w:rsidRPr="005E26EF" w:rsidRDefault="00340B4F"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271D" w14:textId="0E8E1857" w:rsidR="00340B4F" w:rsidRDefault="00340B4F">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340B4F" w:rsidRPr="005E26EF" w:rsidRDefault="00340B4F"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340B4F" w:rsidRPr="005E26EF" w:rsidRDefault="00340B4F"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968A" w14:textId="10E235AA" w:rsidR="00340B4F" w:rsidRDefault="00767D94">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3ACC" w14:textId="278F58E1" w:rsidR="00340B4F" w:rsidRPr="004566FC" w:rsidRDefault="00340B4F"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2"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7"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8"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0"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1"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3"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6"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2"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3"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3"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2"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5"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6"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8"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2"/>
  </w:num>
  <w:num w:numId="3">
    <w:abstractNumId w:val="59"/>
  </w:num>
  <w:num w:numId="4">
    <w:abstractNumId w:val="37"/>
  </w:num>
  <w:num w:numId="5">
    <w:abstractNumId w:val="11"/>
  </w:num>
  <w:num w:numId="6">
    <w:abstractNumId w:val="46"/>
  </w:num>
  <w:num w:numId="7">
    <w:abstractNumId w:val="9"/>
  </w:num>
  <w:num w:numId="8">
    <w:abstractNumId w:val="79"/>
  </w:num>
  <w:num w:numId="9">
    <w:abstractNumId w:val="0"/>
  </w:num>
  <w:num w:numId="10">
    <w:abstractNumId w:val="68"/>
  </w:num>
  <w:num w:numId="11">
    <w:abstractNumId w:val="72"/>
  </w:num>
  <w:num w:numId="12">
    <w:abstractNumId w:val="57"/>
  </w:num>
  <w:num w:numId="13">
    <w:abstractNumId w:val="54"/>
  </w:num>
  <w:num w:numId="14">
    <w:abstractNumId w:val="38"/>
  </w:num>
  <w:num w:numId="15">
    <w:abstractNumId w:val="31"/>
  </w:num>
  <w:num w:numId="16">
    <w:abstractNumId w:val="61"/>
  </w:num>
  <w:num w:numId="17">
    <w:abstractNumId w:val="73"/>
  </w:num>
  <w:num w:numId="18">
    <w:abstractNumId w:val="1"/>
  </w:num>
  <w:num w:numId="19">
    <w:abstractNumId w:val="53"/>
  </w:num>
  <w:num w:numId="20">
    <w:abstractNumId w:val="27"/>
  </w:num>
  <w:num w:numId="21">
    <w:abstractNumId w:val="74"/>
  </w:num>
  <w:num w:numId="22">
    <w:abstractNumId w:val="28"/>
  </w:num>
  <w:num w:numId="23">
    <w:abstractNumId w:val="62"/>
  </w:num>
  <w:num w:numId="24">
    <w:abstractNumId w:val="44"/>
  </w:num>
  <w:num w:numId="25">
    <w:abstractNumId w:val="35"/>
  </w:num>
  <w:num w:numId="26">
    <w:abstractNumId w:val="41"/>
  </w:num>
  <w:num w:numId="27">
    <w:abstractNumId w:val="6"/>
  </w:num>
  <w:num w:numId="28">
    <w:abstractNumId w:val="49"/>
  </w:num>
  <w:num w:numId="29">
    <w:abstractNumId w:val="50"/>
  </w:num>
  <w:num w:numId="30">
    <w:abstractNumId w:val="7"/>
  </w:num>
  <w:num w:numId="31">
    <w:abstractNumId w:val="36"/>
  </w:num>
  <w:num w:numId="32">
    <w:abstractNumId w:val="58"/>
  </w:num>
  <w:num w:numId="33">
    <w:abstractNumId w:val="39"/>
  </w:num>
  <w:num w:numId="34">
    <w:abstractNumId w:val="5"/>
  </w:num>
  <w:num w:numId="35">
    <w:abstractNumId w:val="24"/>
  </w:num>
  <w:num w:numId="36">
    <w:abstractNumId w:val="48"/>
  </w:num>
  <w:num w:numId="37">
    <w:abstractNumId w:val="82"/>
  </w:num>
  <w:num w:numId="38">
    <w:abstractNumId w:val="12"/>
  </w:num>
  <w:num w:numId="39">
    <w:abstractNumId w:val="10"/>
  </w:num>
  <w:num w:numId="40">
    <w:abstractNumId w:val="16"/>
  </w:num>
  <w:num w:numId="41">
    <w:abstractNumId w:val="23"/>
  </w:num>
  <w:num w:numId="42">
    <w:abstractNumId w:val="78"/>
  </w:num>
  <w:num w:numId="43">
    <w:abstractNumId w:val="43"/>
  </w:num>
  <w:num w:numId="44">
    <w:abstractNumId w:val="76"/>
  </w:num>
  <w:num w:numId="45">
    <w:abstractNumId w:val="47"/>
  </w:num>
  <w:num w:numId="46">
    <w:abstractNumId w:val="30"/>
  </w:num>
  <w:num w:numId="47">
    <w:abstractNumId w:val="20"/>
  </w:num>
  <w:num w:numId="48">
    <w:abstractNumId w:val="3"/>
  </w:num>
  <w:num w:numId="49">
    <w:abstractNumId w:val="8"/>
  </w:num>
  <w:num w:numId="50">
    <w:abstractNumId w:val="17"/>
  </w:num>
  <w:num w:numId="51">
    <w:abstractNumId w:val="60"/>
  </w:num>
  <w:num w:numId="52">
    <w:abstractNumId w:val="52"/>
  </w:num>
  <w:num w:numId="53">
    <w:abstractNumId w:val="26"/>
  </w:num>
  <w:num w:numId="54">
    <w:abstractNumId w:val="77"/>
  </w:num>
  <w:num w:numId="55">
    <w:abstractNumId w:val="45"/>
  </w:num>
  <w:num w:numId="56">
    <w:abstractNumId w:val="21"/>
  </w:num>
  <w:num w:numId="57">
    <w:abstractNumId w:val="56"/>
  </w:num>
  <w:num w:numId="58">
    <w:abstractNumId w:val="40"/>
  </w:num>
  <w:num w:numId="59">
    <w:abstractNumId w:val="75"/>
  </w:num>
  <w:num w:numId="60">
    <w:abstractNumId w:val="2"/>
  </w:num>
  <w:num w:numId="61">
    <w:abstractNumId w:val="33"/>
  </w:num>
  <w:num w:numId="62">
    <w:abstractNumId w:val="80"/>
  </w:num>
  <w:num w:numId="63">
    <w:abstractNumId w:val="70"/>
  </w:num>
  <w:num w:numId="64">
    <w:abstractNumId w:val="84"/>
  </w:num>
  <w:num w:numId="65">
    <w:abstractNumId w:val="63"/>
  </w:num>
  <w:num w:numId="66">
    <w:abstractNumId w:val="83"/>
  </w:num>
  <w:num w:numId="67">
    <w:abstractNumId w:val="55"/>
  </w:num>
  <w:num w:numId="68">
    <w:abstractNumId w:val="65"/>
  </w:num>
  <w:num w:numId="69">
    <w:abstractNumId w:val="13"/>
  </w:num>
  <w:num w:numId="70">
    <w:abstractNumId w:val="69"/>
  </w:num>
  <w:num w:numId="71">
    <w:abstractNumId w:val="81"/>
  </w:num>
  <w:num w:numId="72">
    <w:abstractNumId w:val="29"/>
  </w:num>
  <w:num w:numId="73">
    <w:abstractNumId w:val="19"/>
  </w:num>
  <w:num w:numId="74">
    <w:abstractNumId w:val="15"/>
  </w:num>
  <w:num w:numId="75">
    <w:abstractNumId w:val="71"/>
  </w:num>
  <w:num w:numId="76">
    <w:abstractNumId w:val="64"/>
  </w:num>
  <w:num w:numId="77">
    <w:abstractNumId w:val="51"/>
  </w:num>
  <w:num w:numId="78">
    <w:abstractNumId w:val="32"/>
  </w:num>
  <w:num w:numId="79">
    <w:abstractNumId w:val="14"/>
  </w:num>
  <w:num w:numId="80">
    <w:abstractNumId w:val="34"/>
  </w:num>
  <w:num w:numId="81">
    <w:abstractNumId w:val="66"/>
  </w:num>
  <w:num w:numId="82">
    <w:abstractNumId w:val="67"/>
  </w:num>
  <w:num w:numId="83">
    <w:abstractNumId w:val="22"/>
  </w:num>
  <w:num w:numId="84">
    <w:abstractNumId w:val="25"/>
  </w:num>
  <w:num w:numId="85">
    <w:abstractNumId w:val="4"/>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ddalena Honorati">
    <w15:presenceInfo w15:providerId="AD" w15:userId="S::mhonorati@worldbank.org::227c41b8-153f-4f1c-b34b-5333e6a725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8D"/>
    <w:rsid w:val="0000127D"/>
    <w:rsid w:val="000013DA"/>
    <w:rsid w:val="00003AC8"/>
    <w:rsid w:val="00003E9E"/>
    <w:rsid w:val="00011158"/>
    <w:rsid w:val="00011640"/>
    <w:rsid w:val="00011DBF"/>
    <w:rsid w:val="00012DF5"/>
    <w:rsid w:val="000157E0"/>
    <w:rsid w:val="0001610F"/>
    <w:rsid w:val="000164BF"/>
    <w:rsid w:val="00016CAE"/>
    <w:rsid w:val="00017438"/>
    <w:rsid w:val="000209E1"/>
    <w:rsid w:val="00020BB7"/>
    <w:rsid w:val="00022986"/>
    <w:rsid w:val="00023147"/>
    <w:rsid w:val="00023280"/>
    <w:rsid w:val="00024062"/>
    <w:rsid w:val="00025C7F"/>
    <w:rsid w:val="00026391"/>
    <w:rsid w:val="000265E0"/>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5758"/>
    <w:rsid w:val="0006581D"/>
    <w:rsid w:val="0007025B"/>
    <w:rsid w:val="00072B7A"/>
    <w:rsid w:val="00076213"/>
    <w:rsid w:val="0007734E"/>
    <w:rsid w:val="0008079A"/>
    <w:rsid w:val="000828B3"/>
    <w:rsid w:val="00082EBE"/>
    <w:rsid w:val="0008507D"/>
    <w:rsid w:val="0008519C"/>
    <w:rsid w:val="00085CE9"/>
    <w:rsid w:val="0009333E"/>
    <w:rsid w:val="000A2970"/>
    <w:rsid w:val="000A2AC0"/>
    <w:rsid w:val="000A3A43"/>
    <w:rsid w:val="000A439A"/>
    <w:rsid w:val="000A5890"/>
    <w:rsid w:val="000A5A42"/>
    <w:rsid w:val="000A65B3"/>
    <w:rsid w:val="000A702E"/>
    <w:rsid w:val="000B3424"/>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2E9C"/>
    <w:rsid w:val="000E6235"/>
    <w:rsid w:val="000F0C10"/>
    <w:rsid w:val="000F3327"/>
    <w:rsid w:val="000F4321"/>
    <w:rsid w:val="000F4B06"/>
    <w:rsid w:val="000F6117"/>
    <w:rsid w:val="00100541"/>
    <w:rsid w:val="001005B2"/>
    <w:rsid w:val="0010155B"/>
    <w:rsid w:val="00101AD3"/>
    <w:rsid w:val="0010435A"/>
    <w:rsid w:val="00104C48"/>
    <w:rsid w:val="001067BA"/>
    <w:rsid w:val="00106FF3"/>
    <w:rsid w:val="00110CB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637"/>
    <w:rsid w:val="00136782"/>
    <w:rsid w:val="00140491"/>
    <w:rsid w:val="00141C9B"/>
    <w:rsid w:val="00146A7E"/>
    <w:rsid w:val="00150A69"/>
    <w:rsid w:val="00153178"/>
    <w:rsid w:val="0015337B"/>
    <w:rsid w:val="001560A9"/>
    <w:rsid w:val="00157ED5"/>
    <w:rsid w:val="001607E1"/>
    <w:rsid w:val="00163151"/>
    <w:rsid w:val="001636D6"/>
    <w:rsid w:val="00164331"/>
    <w:rsid w:val="00167250"/>
    <w:rsid w:val="00167FF1"/>
    <w:rsid w:val="00172F83"/>
    <w:rsid w:val="00173FE4"/>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951A9"/>
    <w:rsid w:val="001A4951"/>
    <w:rsid w:val="001B1EC2"/>
    <w:rsid w:val="001B2D5B"/>
    <w:rsid w:val="001B3173"/>
    <w:rsid w:val="001B3249"/>
    <w:rsid w:val="001B33E3"/>
    <w:rsid w:val="001B3BBF"/>
    <w:rsid w:val="001B48A4"/>
    <w:rsid w:val="001B4B33"/>
    <w:rsid w:val="001B6B23"/>
    <w:rsid w:val="001B6C5E"/>
    <w:rsid w:val="001B7165"/>
    <w:rsid w:val="001B7B9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6785"/>
    <w:rsid w:val="00227173"/>
    <w:rsid w:val="00227821"/>
    <w:rsid w:val="002307E4"/>
    <w:rsid w:val="002332A5"/>
    <w:rsid w:val="00234CFC"/>
    <w:rsid w:val="00236320"/>
    <w:rsid w:val="00240053"/>
    <w:rsid w:val="00241BF4"/>
    <w:rsid w:val="00245336"/>
    <w:rsid w:val="00245E63"/>
    <w:rsid w:val="002462AF"/>
    <w:rsid w:val="00250159"/>
    <w:rsid w:val="00250C90"/>
    <w:rsid w:val="002510A9"/>
    <w:rsid w:val="002515F2"/>
    <w:rsid w:val="00251FB5"/>
    <w:rsid w:val="0025366A"/>
    <w:rsid w:val="00255D5E"/>
    <w:rsid w:val="0025737B"/>
    <w:rsid w:val="00260747"/>
    <w:rsid w:val="00261605"/>
    <w:rsid w:val="00261622"/>
    <w:rsid w:val="00261727"/>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2399"/>
    <w:rsid w:val="00292BDF"/>
    <w:rsid w:val="00292EB8"/>
    <w:rsid w:val="00292F6D"/>
    <w:rsid w:val="0029312B"/>
    <w:rsid w:val="002942AD"/>
    <w:rsid w:val="0029571A"/>
    <w:rsid w:val="002A0056"/>
    <w:rsid w:val="002A04C1"/>
    <w:rsid w:val="002A1EE8"/>
    <w:rsid w:val="002A29C4"/>
    <w:rsid w:val="002A29C5"/>
    <w:rsid w:val="002A2CB2"/>
    <w:rsid w:val="002A30C4"/>
    <w:rsid w:val="002A34E0"/>
    <w:rsid w:val="002A45FB"/>
    <w:rsid w:val="002A49E7"/>
    <w:rsid w:val="002A4E1F"/>
    <w:rsid w:val="002A59AA"/>
    <w:rsid w:val="002A59FB"/>
    <w:rsid w:val="002A606B"/>
    <w:rsid w:val="002A799E"/>
    <w:rsid w:val="002B032E"/>
    <w:rsid w:val="002B1213"/>
    <w:rsid w:val="002B4086"/>
    <w:rsid w:val="002B44E3"/>
    <w:rsid w:val="002B463C"/>
    <w:rsid w:val="002B4AF3"/>
    <w:rsid w:val="002B7996"/>
    <w:rsid w:val="002C0E64"/>
    <w:rsid w:val="002C21C1"/>
    <w:rsid w:val="002C39A0"/>
    <w:rsid w:val="002C3CAF"/>
    <w:rsid w:val="002C6034"/>
    <w:rsid w:val="002C6106"/>
    <w:rsid w:val="002D27FA"/>
    <w:rsid w:val="002D561C"/>
    <w:rsid w:val="002D778F"/>
    <w:rsid w:val="002E04C6"/>
    <w:rsid w:val="002E0C1C"/>
    <w:rsid w:val="002E3D1B"/>
    <w:rsid w:val="002E64EC"/>
    <w:rsid w:val="002E7B34"/>
    <w:rsid w:val="002F065D"/>
    <w:rsid w:val="002F13FB"/>
    <w:rsid w:val="002F24D9"/>
    <w:rsid w:val="002F5BB6"/>
    <w:rsid w:val="002F6ED9"/>
    <w:rsid w:val="003020D6"/>
    <w:rsid w:val="00302188"/>
    <w:rsid w:val="0030695D"/>
    <w:rsid w:val="00306CB2"/>
    <w:rsid w:val="003103E5"/>
    <w:rsid w:val="00311110"/>
    <w:rsid w:val="00311BAF"/>
    <w:rsid w:val="0031282B"/>
    <w:rsid w:val="00312ABF"/>
    <w:rsid w:val="003130EF"/>
    <w:rsid w:val="00313526"/>
    <w:rsid w:val="00314193"/>
    <w:rsid w:val="003162DF"/>
    <w:rsid w:val="00316DEE"/>
    <w:rsid w:val="0032282C"/>
    <w:rsid w:val="00323234"/>
    <w:rsid w:val="00323422"/>
    <w:rsid w:val="00323DA0"/>
    <w:rsid w:val="00331289"/>
    <w:rsid w:val="0033262C"/>
    <w:rsid w:val="003328EF"/>
    <w:rsid w:val="00334B4D"/>
    <w:rsid w:val="0033594E"/>
    <w:rsid w:val="003369BB"/>
    <w:rsid w:val="00336A8E"/>
    <w:rsid w:val="0034001E"/>
    <w:rsid w:val="00340460"/>
    <w:rsid w:val="00340B4F"/>
    <w:rsid w:val="003414A8"/>
    <w:rsid w:val="00341D6D"/>
    <w:rsid w:val="00342615"/>
    <w:rsid w:val="00344C53"/>
    <w:rsid w:val="00345427"/>
    <w:rsid w:val="00347C56"/>
    <w:rsid w:val="003531A8"/>
    <w:rsid w:val="00353E40"/>
    <w:rsid w:val="00355F36"/>
    <w:rsid w:val="0035631A"/>
    <w:rsid w:val="00360430"/>
    <w:rsid w:val="00361127"/>
    <w:rsid w:val="00361308"/>
    <w:rsid w:val="0036253F"/>
    <w:rsid w:val="00363F76"/>
    <w:rsid w:val="00366464"/>
    <w:rsid w:val="003677E7"/>
    <w:rsid w:val="003679A9"/>
    <w:rsid w:val="00371471"/>
    <w:rsid w:val="003730D2"/>
    <w:rsid w:val="00373130"/>
    <w:rsid w:val="00375E63"/>
    <w:rsid w:val="00380EC8"/>
    <w:rsid w:val="00383728"/>
    <w:rsid w:val="00383E6D"/>
    <w:rsid w:val="00384545"/>
    <w:rsid w:val="003853CA"/>
    <w:rsid w:val="00386375"/>
    <w:rsid w:val="00387F1F"/>
    <w:rsid w:val="0039009D"/>
    <w:rsid w:val="00393912"/>
    <w:rsid w:val="003942BD"/>
    <w:rsid w:val="00396FCB"/>
    <w:rsid w:val="003A0C20"/>
    <w:rsid w:val="003A1224"/>
    <w:rsid w:val="003A1A6D"/>
    <w:rsid w:val="003A226D"/>
    <w:rsid w:val="003A29E3"/>
    <w:rsid w:val="003A3244"/>
    <w:rsid w:val="003A409A"/>
    <w:rsid w:val="003A4C23"/>
    <w:rsid w:val="003A53A3"/>
    <w:rsid w:val="003A61F5"/>
    <w:rsid w:val="003B16DE"/>
    <w:rsid w:val="003B1E49"/>
    <w:rsid w:val="003B2F52"/>
    <w:rsid w:val="003B3A10"/>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B95"/>
    <w:rsid w:val="003D415E"/>
    <w:rsid w:val="003D4DB8"/>
    <w:rsid w:val="003D52C7"/>
    <w:rsid w:val="003D5809"/>
    <w:rsid w:val="003D7B46"/>
    <w:rsid w:val="003D7B55"/>
    <w:rsid w:val="003E04C1"/>
    <w:rsid w:val="003E0709"/>
    <w:rsid w:val="003E16D7"/>
    <w:rsid w:val="003E1933"/>
    <w:rsid w:val="003E1E73"/>
    <w:rsid w:val="003E2F9B"/>
    <w:rsid w:val="003E5055"/>
    <w:rsid w:val="003E56D9"/>
    <w:rsid w:val="003E6044"/>
    <w:rsid w:val="003E6264"/>
    <w:rsid w:val="003F0035"/>
    <w:rsid w:val="003F2E7C"/>
    <w:rsid w:val="003F4AF3"/>
    <w:rsid w:val="003F4DB3"/>
    <w:rsid w:val="003F50E7"/>
    <w:rsid w:val="003F5D04"/>
    <w:rsid w:val="003F68A2"/>
    <w:rsid w:val="003F6C46"/>
    <w:rsid w:val="003F72D7"/>
    <w:rsid w:val="00400BDE"/>
    <w:rsid w:val="00401F1F"/>
    <w:rsid w:val="00402FBC"/>
    <w:rsid w:val="00403173"/>
    <w:rsid w:val="00404091"/>
    <w:rsid w:val="00406619"/>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2AB1"/>
    <w:rsid w:val="00432E22"/>
    <w:rsid w:val="00434D26"/>
    <w:rsid w:val="004350B0"/>
    <w:rsid w:val="0043577B"/>
    <w:rsid w:val="00440156"/>
    <w:rsid w:val="004416F4"/>
    <w:rsid w:val="00442CB0"/>
    <w:rsid w:val="00443128"/>
    <w:rsid w:val="00444B2E"/>
    <w:rsid w:val="00450230"/>
    <w:rsid w:val="00453806"/>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80BFF"/>
    <w:rsid w:val="004816DB"/>
    <w:rsid w:val="0048191F"/>
    <w:rsid w:val="00481B97"/>
    <w:rsid w:val="00482598"/>
    <w:rsid w:val="004841BD"/>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6199"/>
    <w:rsid w:val="004C61C0"/>
    <w:rsid w:val="004C72E2"/>
    <w:rsid w:val="004C736D"/>
    <w:rsid w:val="004D138B"/>
    <w:rsid w:val="004D199E"/>
    <w:rsid w:val="004D2960"/>
    <w:rsid w:val="004D2C55"/>
    <w:rsid w:val="004D672A"/>
    <w:rsid w:val="004E0857"/>
    <w:rsid w:val="004E2367"/>
    <w:rsid w:val="004E29B8"/>
    <w:rsid w:val="004E2E06"/>
    <w:rsid w:val="004E3B7E"/>
    <w:rsid w:val="004E4EA3"/>
    <w:rsid w:val="004E65FF"/>
    <w:rsid w:val="004E7856"/>
    <w:rsid w:val="004E7C37"/>
    <w:rsid w:val="004F249F"/>
    <w:rsid w:val="004F718B"/>
    <w:rsid w:val="004F78F7"/>
    <w:rsid w:val="004FE914"/>
    <w:rsid w:val="00501813"/>
    <w:rsid w:val="00502534"/>
    <w:rsid w:val="00502BFA"/>
    <w:rsid w:val="00504F75"/>
    <w:rsid w:val="005055C6"/>
    <w:rsid w:val="005064F7"/>
    <w:rsid w:val="00506B40"/>
    <w:rsid w:val="005074D6"/>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0CE6"/>
    <w:rsid w:val="00541AEC"/>
    <w:rsid w:val="0054441B"/>
    <w:rsid w:val="00545455"/>
    <w:rsid w:val="005461D5"/>
    <w:rsid w:val="0055303D"/>
    <w:rsid w:val="00554045"/>
    <w:rsid w:val="005545EB"/>
    <w:rsid w:val="00556669"/>
    <w:rsid w:val="00557CC3"/>
    <w:rsid w:val="00560013"/>
    <w:rsid w:val="00560CB9"/>
    <w:rsid w:val="00564E15"/>
    <w:rsid w:val="005655D7"/>
    <w:rsid w:val="005715CA"/>
    <w:rsid w:val="00571D62"/>
    <w:rsid w:val="00573C34"/>
    <w:rsid w:val="00574930"/>
    <w:rsid w:val="00574ACE"/>
    <w:rsid w:val="005777D8"/>
    <w:rsid w:val="005809BA"/>
    <w:rsid w:val="00580A74"/>
    <w:rsid w:val="005828D7"/>
    <w:rsid w:val="00582EDF"/>
    <w:rsid w:val="0058450B"/>
    <w:rsid w:val="0058471F"/>
    <w:rsid w:val="005847D3"/>
    <w:rsid w:val="00587BCE"/>
    <w:rsid w:val="00591473"/>
    <w:rsid w:val="0059227E"/>
    <w:rsid w:val="00593E64"/>
    <w:rsid w:val="0059467C"/>
    <w:rsid w:val="00594DA2"/>
    <w:rsid w:val="00594E65"/>
    <w:rsid w:val="0059531F"/>
    <w:rsid w:val="00595565"/>
    <w:rsid w:val="0059622F"/>
    <w:rsid w:val="00597E07"/>
    <w:rsid w:val="005A1511"/>
    <w:rsid w:val="005A15DC"/>
    <w:rsid w:val="005A1F55"/>
    <w:rsid w:val="005A6119"/>
    <w:rsid w:val="005A7059"/>
    <w:rsid w:val="005A7F86"/>
    <w:rsid w:val="005B0617"/>
    <w:rsid w:val="005B08F0"/>
    <w:rsid w:val="005B0B20"/>
    <w:rsid w:val="005B1020"/>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4B0"/>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447"/>
    <w:rsid w:val="006116F3"/>
    <w:rsid w:val="00611FD4"/>
    <w:rsid w:val="00612AE3"/>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60061"/>
    <w:rsid w:val="00660DDE"/>
    <w:rsid w:val="006621C4"/>
    <w:rsid w:val="006624B8"/>
    <w:rsid w:val="00662AF0"/>
    <w:rsid w:val="00662C62"/>
    <w:rsid w:val="00662CF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72B2"/>
    <w:rsid w:val="006A219C"/>
    <w:rsid w:val="006A3039"/>
    <w:rsid w:val="006A3336"/>
    <w:rsid w:val="006A4E50"/>
    <w:rsid w:val="006A67DB"/>
    <w:rsid w:val="006A733A"/>
    <w:rsid w:val="006A75F4"/>
    <w:rsid w:val="006B26DD"/>
    <w:rsid w:val="006B2D43"/>
    <w:rsid w:val="006B3004"/>
    <w:rsid w:val="006B33A6"/>
    <w:rsid w:val="006B41A6"/>
    <w:rsid w:val="006B45DC"/>
    <w:rsid w:val="006B5131"/>
    <w:rsid w:val="006B6563"/>
    <w:rsid w:val="006B6CA2"/>
    <w:rsid w:val="006C166F"/>
    <w:rsid w:val="006C1B82"/>
    <w:rsid w:val="006C21DE"/>
    <w:rsid w:val="006C23F3"/>
    <w:rsid w:val="006C24BC"/>
    <w:rsid w:val="006C28EF"/>
    <w:rsid w:val="006C2B6B"/>
    <w:rsid w:val="006C3347"/>
    <w:rsid w:val="006C46C1"/>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6C1"/>
    <w:rsid w:val="007108C5"/>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7DCE"/>
    <w:rsid w:val="0073158E"/>
    <w:rsid w:val="007324DB"/>
    <w:rsid w:val="007338BE"/>
    <w:rsid w:val="0073430C"/>
    <w:rsid w:val="00734352"/>
    <w:rsid w:val="0073553D"/>
    <w:rsid w:val="00735E35"/>
    <w:rsid w:val="0073630C"/>
    <w:rsid w:val="00740D97"/>
    <w:rsid w:val="00743EFD"/>
    <w:rsid w:val="0074473B"/>
    <w:rsid w:val="00744924"/>
    <w:rsid w:val="00744C7B"/>
    <w:rsid w:val="00751775"/>
    <w:rsid w:val="00753839"/>
    <w:rsid w:val="0075417F"/>
    <w:rsid w:val="00754CE0"/>
    <w:rsid w:val="00756400"/>
    <w:rsid w:val="007603F5"/>
    <w:rsid w:val="00760949"/>
    <w:rsid w:val="0076136D"/>
    <w:rsid w:val="0076163B"/>
    <w:rsid w:val="007619D0"/>
    <w:rsid w:val="00761C10"/>
    <w:rsid w:val="00762343"/>
    <w:rsid w:val="00763ED8"/>
    <w:rsid w:val="00764E75"/>
    <w:rsid w:val="007654A0"/>
    <w:rsid w:val="007663CA"/>
    <w:rsid w:val="007664E9"/>
    <w:rsid w:val="00766C63"/>
    <w:rsid w:val="00767D94"/>
    <w:rsid w:val="0077056F"/>
    <w:rsid w:val="00771901"/>
    <w:rsid w:val="00772F0D"/>
    <w:rsid w:val="00774388"/>
    <w:rsid w:val="007756DF"/>
    <w:rsid w:val="00776578"/>
    <w:rsid w:val="00777D65"/>
    <w:rsid w:val="00780D4C"/>
    <w:rsid w:val="00780E7E"/>
    <w:rsid w:val="0078109F"/>
    <w:rsid w:val="0078139B"/>
    <w:rsid w:val="00781A42"/>
    <w:rsid w:val="007831E9"/>
    <w:rsid w:val="00784FC5"/>
    <w:rsid w:val="007865DD"/>
    <w:rsid w:val="00790028"/>
    <w:rsid w:val="007910C2"/>
    <w:rsid w:val="00791D83"/>
    <w:rsid w:val="00792907"/>
    <w:rsid w:val="00794BFF"/>
    <w:rsid w:val="00794EFD"/>
    <w:rsid w:val="0079517F"/>
    <w:rsid w:val="0079689C"/>
    <w:rsid w:val="00797B85"/>
    <w:rsid w:val="007A04D5"/>
    <w:rsid w:val="007A0A06"/>
    <w:rsid w:val="007A37FB"/>
    <w:rsid w:val="007A4AF3"/>
    <w:rsid w:val="007A6AA2"/>
    <w:rsid w:val="007A769D"/>
    <w:rsid w:val="007A7D89"/>
    <w:rsid w:val="007B135A"/>
    <w:rsid w:val="007B1B06"/>
    <w:rsid w:val="007B339F"/>
    <w:rsid w:val="007B3AB7"/>
    <w:rsid w:val="007B5478"/>
    <w:rsid w:val="007B6DD5"/>
    <w:rsid w:val="007B77A4"/>
    <w:rsid w:val="007C1B2B"/>
    <w:rsid w:val="007C26D9"/>
    <w:rsid w:val="007C28EA"/>
    <w:rsid w:val="007C3C91"/>
    <w:rsid w:val="007C4F7C"/>
    <w:rsid w:val="007C5506"/>
    <w:rsid w:val="007C5E11"/>
    <w:rsid w:val="007C6A3D"/>
    <w:rsid w:val="007C78FF"/>
    <w:rsid w:val="007D0296"/>
    <w:rsid w:val="007D1ED0"/>
    <w:rsid w:val="007D3278"/>
    <w:rsid w:val="007D3AF9"/>
    <w:rsid w:val="007D52E4"/>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5498"/>
    <w:rsid w:val="007F73DC"/>
    <w:rsid w:val="007F76EE"/>
    <w:rsid w:val="007F7F28"/>
    <w:rsid w:val="00804145"/>
    <w:rsid w:val="00806223"/>
    <w:rsid w:val="00806274"/>
    <w:rsid w:val="008066A5"/>
    <w:rsid w:val="008074AC"/>
    <w:rsid w:val="00810B49"/>
    <w:rsid w:val="008112C5"/>
    <w:rsid w:val="00812CD6"/>
    <w:rsid w:val="0081308D"/>
    <w:rsid w:val="0081488E"/>
    <w:rsid w:val="0081648F"/>
    <w:rsid w:val="00817DD6"/>
    <w:rsid w:val="00817F43"/>
    <w:rsid w:val="00820049"/>
    <w:rsid w:val="008240F0"/>
    <w:rsid w:val="0082683B"/>
    <w:rsid w:val="00827037"/>
    <w:rsid w:val="00827DFD"/>
    <w:rsid w:val="0083179D"/>
    <w:rsid w:val="0083260E"/>
    <w:rsid w:val="00832B8C"/>
    <w:rsid w:val="008354BC"/>
    <w:rsid w:val="00835DE0"/>
    <w:rsid w:val="00837677"/>
    <w:rsid w:val="00842BDA"/>
    <w:rsid w:val="00843C2F"/>
    <w:rsid w:val="0084721F"/>
    <w:rsid w:val="0085418C"/>
    <w:rsid w:val="00855402"/>
    <w:rsid w:val="00855C33"/>
    <w:rsid w:val="00855D7E"/>
    <w:rsid w:val="00860F9C"/>
    <w:rsid w:val="00860FA6"/>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B6224"/>
    <w:rsid w:val="008C0109"/>
    <w:rsid w:val="008C02B0"/>
    <w:rsid w:val="008C178C"/>
    <w:rsid w:val="008C1906"/>
    <w:rsid w:val="008C4812"/>
    <w:rsid w:val="008C4CCD"/>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F6B"/>
    <w:rsid w:val="008F0712"/>
    <w:rsid w:val="008F187F"/>
    <w:rsid w:val="008F4959"/>
    <w:rsid w:val="008F4CF8"/>
    <w:rsid w:val="008F5601"/>
    <w:rsid w:val="00902BD6"/>
    <w:rsid w:val="00903BE6"/>
    <w:rsid w:val="00905B55"/>
    <w:rsid w:val="0090633A"/>
    <w:rsid w:val="0090652C"/>
    <w:rsid w:val="0090689E"/>
    <w:rsid w:val="009134E4"/>
    <w:rsid w:val="00916211"/>
    <w:rsid w:val="00922E1D"/>
    <w:rsid w:val="00924E4E"/>
    <w:rsid w:val="0092522C"/>
    <w:rsid w:val="00925356"/>
    <w:rsid w:val="00926040"/>
    <w:rsid w:val="009261D7"/>
    <w:rsid w:val="009262F5"/>
    <w:rsid w:val="00927186"/>
    <w:rsid w:val="009302AD"/>
    <w:rsid w:val="0093066D"/>
    <w:rsid w:val="00930CC9"/>
    <w:rsid w:val="009328AD"/>
    <w:rsid w:val="00933051"/>
    <w:rsid w:val="00933F65"/>
    <w:rsid w:val="00934AC7"/>
    <w:rsid w:val="00942CB4"/>
    <w:rsid w:val="00945283"/>
    <w:rsid w:val="009454B1"/>
    <w:rsid w:val="009460C3"/>
    <w:rsid w:val="00951A44"/>
    <w:rsid w:val="00952D07"/>
    <w:rsid w:val="0095332E"/>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303E"/>
    <w:rsid w:val="00983833"/>
    <w:rsid w:val="00984505"/>
    <w:rsid w:val="0098600F"/>
    <w:rsid w:val="00986FDD"/>
    <w:rsid w:val="00987756"/>
    <w:rsid w:val="00994B22"/>
    <w:rsid w:val="00994B60"/>
    <w:rsid w:val="009A4E34"/>
    <w:rsid w:val="009A4F95"/>
    <w:rsid w:val="009A638D"/>
    <w:rsid w:val="009B03DC"/>
    <w:rsid w:val="009B2896"/>
    <w:rsid w:val="009B303C"/>
    <w:rsid w:val="009B3637"/>
    <w:rsid w:val="009B5147"/>
    <w:rsid w:val="009B5D20"/>
    <w:rsid w:val="009B66E7"/>
    <w:rsid w:val="009B6A4E"/>
    <w:rsid w:val="009B7DCD"/>
    <w:rsid w:val="009C1AC5"/>
    <w:rsid w:val="009C50D7"/>
    <w:rsid w:val="009C57AD"/>
    <w:rsid w:val="009C5DAA"/>
    <w:rsid w:val="009C72EA"/>
    <w:rsid w:val="009D18B4"/>
    <w:rsid w:val="009D18E3"/>
    <w:rsid w:val="009D1AF4"/>
    <w:rsid w:val="009D223D"/>
    <w:rsid w:val="009D4A99"/>
    <w:rsid w:val="009D7F5B"/>
    <w:rsid w:val="009E04F7"/>
    <w:rsid w:val="009E07AA"/>
    <w:rsid w:val="009E11CB"/>
    <w:rsid w:val="009E1659"/>
    <w:rsid w:val="009E1F8D"/>
    <w:rsid w:val="009E5F1B"/>
    <w:rsid w:val="009E740D"/>
    <w:rsid w:val="009E7E98"/>
    <w:rsid w:val="009F098E"/>
    <w:rsid w:val="009F1B6E"/>
    <w:rsid w:val="009F62F1"/>
    <w:rsid w:val="009F7F91"/>
    <w:rsid w:val="00A01D70"/>
    <w:rsid w:val="00A044D9"/>
    <w:rsid w:val="00A04EA9"/>
    <w:rsid w:val="00A04F16"/>
    <w:rsid w:val="00A06B3F"/>
    <w:rsid w:val="00A11290"/>
    <w:rsid w:val="00A1155C"/>
    <w:rsid w:val="00A118BB"/>
    <w:rsid w:val="00A13B19"/>
    <w:rsid w:val="00A13B86"/>
    <w:rsid w:val="00A15217"/>
    <w:rsid w:val="00A17C16"/>
    <w:rsid w:val="00A20A7A"/>
    <w:rsid w:val="00A21E4D"/>
    <w:rsid w:val="00A23C92"/>
    <w:rsid w:val="00A264BF"/>
    <w:rsid w:val="00A27389"/>
    <w:rsid w:val="00A30A6F"/>
    <w:rsid w:val="00A3234B"/>
    <w:rsid w:val="00A33913"/>
    <w:rsid w:val="00A3428D"/>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634A"/>
    <w:rsid w:val="00A567B1"/>
    <w:rsid w:val="00A569E9"/>
    <w:rsid w:val="00A60418"/>
    <w:rsid w:val="00A604DD"/>
    <w:rsid w:val="00A60916"/>
    <w:rsid w:val="00A610FC"/>
    <w:rsid w:val="00A64CF4"/>
    <w:rsid w:val="00A65053"/>
    <w:rsid w:val="00A65C4A"/>
    <w:rsid w:val="00A66CA2"/>
    <w:rsid w:val="00A6C693"/>
    <w:rsid w:val="00A7060E"/>
    <w:rsid w:val="00A71BEE"/>
    <w:rsid w:val="00A7287B"/>
    <w:rsid w:val="00A72CA6"/>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745C"/>
    <w:rsid w:val="00AB04D2"/>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3100"/>
    <w:rsid w:val="00B04602"/>
    <w:rsid w:val="00B04801"/>
    <w:rsid w:val="00B04FF1"/>
    <w:rsid w:val="00B05ADF"/>
    <w:rsid w:val="00B07D5F"/>
    <w:rsid w:val="00B14A44"/>
    <w:rsid w:val="00B1644F"/>
    <w:rsid w:val="00B21D0D"/>
    <w:rsid w:val="00B22F50"/>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54C8"/>
    <w:rsid w:val="00B47610"/>
    <w:rsid w:val="00B47F71"/>
    <w:rsid w:val="00B50888"/>
    <w:rsid w:val="00B52F6D"/>
    <w:rsid w:val="00B534FA"/>
    <w:rsid w:val="00B53B5F"/>
    <w:rsid w:val="00B54614"/>
    <w:rsid w:val="00B54C35"/>
    <w:rsid w:val="00B57AC7"/>
    <w:rsid w:val="00B6532D"/>
    <w:rsid w:val="00B66450"/>
    <w:rsid w:val="00B671C7"/>
    <w:rsid w:val="00B71297"/>
    <w:rsid w:val="00B7249F"/>
    <w:rsid w:val="00B73F6F"/>
    <w:rsid w:val="00B74A41"/>
    <w:rsid w:val="00B74AC2"/>
    <w:rsid w:val="00B77FDC"/>
    <w:rsid w:val="00B80DC3"/>
    <w:rsid w:val="00B84F1E"/>
    <w:rsid w:val="00B864E1"/>
    <w:rsid w:val="00B86EB4"/>
    <w:rsid w:val="00B91EF1"/>
    <w:rsid w:val="00B92E0C"/>
    <w:rsid w:val="00B93480"/>
    <w:rsid w:val="00B93ECA"/>
    <w:rsid w:val="00B96BD5"/>
    <w:rsid w:val="00BA2492"/>
    <w:rsid w:val="00BA2D0E"/>
    <w:rsid w:val="00BA4079"/>
    <w:rsid w:val="00BA40F7"/>
    <w:rsid w:val="00BA4728"/>
    <w:rsid w:val="00BA6240"/>
    <w:rsid w:val="00BB04E1"/>
    <w:rsid w:val="00BB08DF"/>
    <w:rsid w:val="00BB19A9"/>
    <w:rsid w:val="00BB278F"/>
    <w:rsid w:val="00BB3437"/>
    <w:rsid w:val="00BB38F5"/>
    <w:rsid w:val="00BB5233"/>
    <w:rsid w:val="00BB5257"/>
    <w:rsid w:val="00BB613A"/>
    <w:rsid w:val="00BB7A6D"/>
    <w:rsid w:val="00BC0B00"/>
    <w:rsid w:val="00BC29A1"/>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B3F"/>
    <w:rsid w:val="00C05A42"/>
    <w:rsid w:val="00C0695C"/>
    <w:rsid w:val="00C06DCD"/>
    <w:rsid w:val="00C0762D"/>
    <w:rsid w:val="00C07B52"/>
    <w:rsid w:val="00C14BE1"/>
    <w:rsid w:val="00C153AB"/>
    <w:rsid w:val="00C156E6"/>
    <w:rsid w:val="00C16BCB"/>
    <w:rsid w:val="00C17460"/>
    <w:rsid w:val="00C2092F"/>
    <w:rsid w:val="00C24659"/>
    <w:rsid w:val="00C24CBE"/>
    <w:rsid w:val="00C25DDB"/>
    <w:rsid w:val="00C30082"/>
    <w:rsid w:val="00C30A7C"/>
    <w:rsid w:val="00C30D9A"/>
    <w:rsid w:val="00C32419"/>
    <w:rsid w:val="00C32935"/>
    <w:rsid w:val="00C329AE"/>
    <w:rsid w:val="00C3361B"/>
    <w:rsid w:val="00C34B64"/>
    <w:rsid w:val="00C35454"/>
    <w:rsid w:val="00C36698"/>
    <w:rsid w:val="00C37600"/>
    <w:rsid w:val="00C37829"/>
    <w:rsid w:val="00C405AC"/>
    <w:rsid w:val="00C4097D"/>
    <w:rsid w:val="00C409BB"/>
    <w:rsid w:val="00C422E8"/>
    <w:rsid w:val="00C424F7"/>
    <w:rsid w:val="00C42DC0"/>
    <w:rsid w:val="00C441DE"/>
    <w:rsid w:val="00C45D81"/>
    <w:rsid w:val="00C469AB"/>
    <w:rsid w:val="00C46FBC"/>
    <w:rsid w:val="00C47780"/>
    <w:rsid w:val="00C527B8"/>
    <w:rsid w:val="00C543BE"/>
    <w:rsid w:val="00C56DD3"/>
    <w:rsid w:val="00C6064F"/>
    <w:rsid w:val="00C60D66"/>
    <w:rsid w:val="00C6237E"/>
    <w:rsid w:val="00C63472"/>
    <w:rsid w:val="00C63A9B"/>
    <w:rsid w:val="00C64E31"/>
    <w:rsid w:val="00C66712"/>
    <w:rsid w:val="00C66909"/>
    <w:rsid w:val="00C66A4A"/>
    <w:rsid w:val="00C67C34"/>
    <w:rsid w:val="00C70F57"/>
    <w:rsid w:val="00C732FF"/>
    <w:rsid w:val="00C734EA"/>
    <w:rsid w:val="00C772AB"/>
    <w:rsid w:val="00C807B4"/>
    <w:rsid w:val="00C81A6D"/>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D123D"/>
    <w:rsid w:val="00CD3B11"/>
    <w:rsid w:val="00CD3FB1"/>
    <w:rsid w:val="00CD48A5"/>
    <w:rsid w:val="00CD4A4D"/>
    <w:rsid w:val="00CD515A"/>
    <w:rsid w:val="00CD54F7"/>
    <w:rsid w:val="00CD67FA"/>
    <w:rsid w:val="00CE1370"/>
    <w:rsid w:val="00CE13D7"/>
    <w:rsid w:val="00CE215D"/>
    <w:rsid w:val="00CE35CE"/>
    <w:rsid w:val="00CE38CD"/>
    <w:rsid w:val="00CE3ADA"/>
    <w:rsid w:val="00CE4BEB"/>
    <w:rsid w:val="00CE5637"/>
    <w:rsid w:val="00CE6DC1"/>
    <w:rsid w:val="00CE700E"/>
    <w:rsid w:val="00CF0BFF"/>
    <w:rsid w:val="00CF186F"/>
    <w:rsid w:val="00CF4655"/>
    <w:rsid w:val="00CF4BD0"/>
    <w:rsid w:val="00CF4D79"/>
    <w:rsid w:val="00CF5403"/>
    <w:rsid w:val="00D00765"/>
    <w:rsid w:val="00D00958"/>
    <w:rsid w:val="00D01081"/>
    <w:rsid w:val="00D039C1"/>
    <w:rsid w:val="00D05388"/>
    <w:rsid w:val="00D05BAD"/>
    <w:rsid w:val="00D06B72"/>
    <w:rsid w:val="00D10ED6"/>
    <w:rsid w:val="00D125F4"/>
    <w:rsid w:val="00D135BA"/>
    <w:rsid w:val="00D14270"/>
    <w:rsid w:val="00D142ED"/>
    <w:rsid w:val="00D15002"/>
    <w:rsid w:val="00D15898"/>
    <w:rsid w:val="00D15DB8"/>
    <w:rsid w:val="00D20B50"/>
    <w:rsid w:val="00D214BD"/>
    <w:rsid w:val="00D221F3"/>
    <w:rsid w:val="00D22EFE"/>
    <w:rsid w:val="00D24294"/>
    <w:rsid w:val="00D266F1"/>
    <w:rsid w:val="00D303F3"/>
    <w:rsid w:val="00D31E21"/>
    <w:rsid w:val="00D32A9A"/>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1532"/>
    <w:rsid w:val="00D61746"/>
    <w:rsid w:val="00D6206F"/>
    <w:rsid w:val="00D62E7E"/>
    <w:rsid w:val="00D64A2E"/>
    <w:rsid w:val="00D64E12"/>
    <w:rsid w:val="00D704A1"/>
    <w:rsid w:val="00D7181D"/>
    <w:rsid w:val="00D71C01"/>
    <w:rsid w:val="00D72520"/>
    <w:rsid w:val="00D72A97"/>
    <w:rsid w:val="00D7528F"/>
    <w:rsid w:val="00D779CA"/>
    <w:rsid w:val="00D82362"/>
    <w:rsid w:val="00D8368C"/>
    <w:rsid w:val="00D8557F"/>
    <w:rsid w:val="00D86F59"/>
    <w:rsid w:val="00D87664"/>
    <w:rsid w:val="00D87D6D"/>
    <w:rsid w:val="00D87E16"/>
    <w:rsid w:val="00D911BB"/>
    <w:rsid w:val="00D916F8"/>
    <w:rsid w:val="00D91CB7"/>
    <w:rsid w:val="00D92278"/>
    <w:rsid w:val="00D92D2E"/>
    <w:rsid w:val="00D9439E"/>
    <w:rsid w:val="00D946C4"/>
    <w:rsid w:val="00D95590"/>
    <w:rsid w:val="00DA2FEA"/>
    <w:rsid w:val="00DA374F"/>
    <w:rsid w:val="00DA486A"/>
    <w:rsid w:val="00DA4A6F"/>
    <w:rsid w:val="00DA5917"/>
    <w:rsid w:val="00DA6EC5"/>
    <w:rsid w:val="00DA782C"/>
    <w:rsid w:val="00DB022F"/>
    <w:rsid w:val="00DB05BF"/>
    <w:rsid w:val="00DB130C"/>
    <w:rsid w:val="00DB2E74"/>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B56"/>
    <w:rsid w:val="00DD48B4"/>
    <w:rsid w:val="00DD6899"/>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E4"/>
    <w:rsid w:val="00E01319"/>
    <w:rsid w:val="00E02243"/>
    <w:rsid w:val="00E036ED"/>
    <w:rsid w:val="00E1096E"/>
    <w:rsid w:val="00E122F6"/>
    <w:rsid w:val="00E13626"/>
    <w:rsid w:val="00E149A7"/>
    <w:rsid w:val="00E149C2"/>
    <w:rsid w:val="00E20C0C"/>
    <w:rsid w:val="00E20FC2"/>
    <w:rsid w:val="00E22D9F"/>
    <w:rsid w:val="00E25323"/>
    <w:rsid w:val="00E257E7"/>
    <w:rsid w:val="00E30F64"/>
    <w:rsid w:val="00E3244D"/>
    <w:rsid w:val="00E33DAF"/>
    <w:rsid w:val="00E4183C"/>
    <w:rsid w:val="00E41CCE"/>
    <w:rsid w:val="00E437B2"/>
    <w:rsid w:val="00E4471D"/>
    <w:rsid w:val="00E4516D"/>
    <w:rsid w:val="00E47C86"/>
    <w:rsid w:val="00E53C06"/>
    <w:rsid w:val="00E54442"/>
    <w:rsid w:val="00E5716B"/>
    <w:rsid w:val="00E61B72"/>
    <w:rsid w:val="00E62DAC"/>
    <w:rsid w:val="00E62DCD"/>
    <w:rsid w:val="00E63ABC"/>
    <w:rsid w:val="00E65745"/>
    <w:rsid w:val="00E658CF"/>
    <w:rsid w:val="00E65FF1"/>
    <w:rsid w:val="00E67F2D"/>
    <w:rsid w:val="00E704C2"/>
    <w:rsid w:val="00E7262E"/>
    <w:rsid w:val="00E73412"/>
    <w:rsid w:val="00E739E8"/>
    <w:rsid w:val="00E73A8F"/>
    <w:rsid w:val="00E74A1F"/>
    <w:rsid w:val="00E7551E"/>
    <w:rsid w:val="00E77D4D"/>
    <w:rsid w:val="00E80A36"/>
    <w:rsid w:val="00E8410C"/>
    <w:rsid w:val="00E848F0"/>
    <w:rsid w:val="00E87AF7"/>
    <w:rsid w:val="00E9210E"/>
    <w:rsid w:val="00E9245B"/>
    <w:rsid w:val="00E93358"/>
    <w:rsid w:val="00E935D9"/>
    <w:rsid w:val="00E93D7F"/>
    <w:rsid w:val="00E95F56"/>
    <w:rsid w:val="00E965F3"/>
    <w:rsid w:val="00E97FB0"/>
    <w:rsid w:val="00EA02C5"/>
    <w:rsid w:val="00EA1002"/>
    <w:rsid w:val="00EA196F"/>
    <w:rsid w:val="00EA328E"/>
    <w:rsid w:val="00EA3E43"/>
    <w:rsid w:val="00EA4B98"/>
    <w:rsid w:val="00EA7AA3"/>
    <w:rsid w:val="00EA7B84"/>
    <w:rsid w:val="00EB10C3"/>
    <w:rsid w:val="00EB127C"/>
    <w:rsid w:val="00EB31D7"/>
    <w:rsid w:val="00EB5CFF"/>
    <w:rsid w:val="00EB6FA2"/>
    <w:rsid w:val="00EC080F"/>
    <w:rsid w:val="00EC0A15"/>
    <w:rsid w:val="00EC3174"/>
    <w:rsid w:val="00EC3A0F"/>
    <w:rsid w:val="00EC427F"/>
    <w:rsid w:val="00EC4CD8"/>
    <w:rsid w:val="00EC66D4"/>
    <w:rsid w:val="00EC75BF"/>
    <w:rsid w:val="00EC7625"/>
    <w:rsid w:val="00EC781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EF7DB6"/>
    <w:rsid w:val="00F01E29"/>
    <w:rsid w:val="00F03D09"/>
    <w:rsid w:val="00F03DAF"/>
    <w:rsid w:val="00F05163"/>
    <w:rsid w:val="00F05E12"/>
    <w:rsid w:val="00F0627A"/>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7B27"/>
    <w:rsid w:val="00F37BED"/>
    <w:rsid w:val="00F40D3E"/>
    <w:rsid w:val="00F41931"/>
    <w:rsid w:val="00F42DB0"/>
    <w:rsid w:val="00F43F19"/>
    <w:rsid w:val="00F44611"/>
    <w:rsid w:val="00F449B4"/>
    <w:rsid w:val="00F453D2"/>
    <w:rsid w:val="00F47AC2"/>
    <w:rsid w:val="00F50CBD"/>
    <w:rsid w:val="00F511D6"/>
    <w:rsid w:val="00F512CE"/>
    <w:rsid w:val="00F519A1"/>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1642"/>
    <w:rsid w:val="00F71CFC"/>
    <w:rsid w:val="00F72784"/>
    <w:rsid w:val="00F7659C"/>
    <w:rsid w:val="00F76FCA"/>
    <w:rsid w:val="00F77FE2"/>
    <w:rsid w:val="00F80773"/>
    <w:rsid w:val="00F81718"/>
    <w:rsid w:val="00F81A8E"/>
    <w:rsid w:val="00F828F9"/>
    <w:rsid w:val="00F834A2"/>
    <w:rsid w:val="00F83C6C"/>
    <w:rsid w:val="00F8742C"/>
    <w:rsid w:val="00F90AC1"/>
    <w:rsid w:val="00F93B24"/>
    <w:rsid w:val="00F94818"/>
    <w:rsid w:val="00F954AB"/>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912"/>
    <w:rsid w:val="00FC4CF6"/>
    <w:rsid w:val="00FC4D13"/>
    <w:rsid w:val="00FC75E1"/>
    <w:rsid w:val="00FD01C9"/>
    <w:rsid w:val="00FD1AD8"/>
    <w:rsid w:val="00FD23D4"/>
    <w:rsid w:val="00FD2925"/>
    <w:rsid w:val="00FD2D7D"/>
    <w:rsid w:val="00FD396C"/>
    <w:rsid w:val="00FD40D9"/>
    <w:rsid w:val="00FD424D"/>
    <w:rsid w:val="00FD5B4F"/>
    <w:rsid w:val="00FD6AD2"/>
    <w:rsid w:val="00FE074B"/>
    <w:rsid w:val="00FE0875"/>
    <w:rsid w:val="00FE3DB9"/>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eservices.rs.g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hyperlink" Target="http://pubdocs.worldbank.org/en/378191585403505433/TemplateLetterofacceptofWBACGSanctionsFrameworkcontractors.docx" TargetMode="External"/><Relationship Id="rId33" Type="http://schemas.openxmlformats.org/officeDocument/2006/relationships/hyperlink" Target="http://www.moh.gov.ge" TargetMode="Externa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www.facebook.com/dasakmebissaagento/video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hyperlink" Target="http://www.moh.gov.ge" TargetMode="External"/><Relationship Id="rId28" Type="http://schemas.openxmlformats.org/officeDocument/2006/relationships/footer" Target="footer2.xml"/><Relationship Id="rId36"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8A8C26-4EE4-4EC9-8B67-38A725B2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93</Pages>
  <Words>33708</Words>
  <Characters>192141</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Maddalena Honorati</cp:lastModifiedBy>
  <cp:revision>58</cp:revision>
  <cp:lastPrinted>2020-08-19T14:07:00Z</cp:lastPrinted>
  <dcterms:created xsi:type="dcterms:W3CDTF">2020-08-25T10:15:00Z</dcterms:created>
  <dcterms:modified xsi:type="dcterms:W3CDTF">2020-08-25T12:12:00Z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